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25E590" w14:textId="2FE78AF9" w:rsidR="00866040" w:rsidRPr="00866040" w:rsidRDefault="002958C3" w:rsidP="007142AA">
      <w:pPr>
        <w:autoSpaceDE w:val="0"/>
        <w:autoSpaceDN w:val="0"/>
        <w:adjustRightInd w:val="0"/>
        <w:jc w:val="center"/>
        <w:rPr>
          <w:rFonts w:ascii="Trebuchet MS" w:hAnsi="Trebuchet MS"/>
          <w:b/>
          <w:bCs/>
          <w:color w:val="000000"/>
          <w:sz w:val="44"/>
          <w:szCs w:val="44"/>
        </w:rPr>
      </w:pPr>
      <w:r>
        <w:rPr>
          <w:rFonts w:ascii="Trebuchet MS" w:hAnsi="Trebuchet MS"/>
          <w:b/>
          <w:bCs/>
          <w:noProof/>
          <w:color w:val="000000"/>
          <w:sz w:val="44"/>
          <w:szCs w:val="44"/>
        </w:rPr>
        <mc:AlternateContent>
          <mc:Choice Requires="wpc">
            <w:drawing>
              <wp:anchor distT="0" distB="0" distL="114300" distR="114300" simplePos="0" relativeHeight="251658240" behindDoc="0" locked="0" layoutInCell="1" allowOverlap="1" wp14:anchorId="7A305A95" wp14:editId="11081011">
                <wp:simplePos x="0" y="0"/>
                <wp:positionH relativeFrom="column">
                  <wp:posOffset>-731520</wp:posOffset>
                </wp:positionH>
                <wp:positionV relativeFrom="paragraph">
                  <wp:posOffset>-822960</wp:posOffset>
                </wp:positionV>
                <wp:extent cx="2488565" cy="2258060"/>
                <wp:effectExtent l="0" t="0" r="0" b="0"/>
                <wp:wrapNone/>
                <wp:docPr id="131679446" name="Canvas 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c:wpc>
                  </a:graphicData>
                </a:graphic>
                <wp14:sizeRelH relativeFrom="page">
                  <wp14:pctWidth>0</wp14:pctWidth>
                </wp14:sizeRelH>
                <wp14:sizeRelV relativeFrom="page">
                  <wp14:pctHeight>0</wp14:pctHeight>
                </wp14:sizeRelV>
              </wp:anchor>
            </w:drawing>
          </mc:Choice>
          <mc:Fallback>
            <w:pict>
              <v:group w14:anchorId="16D489AD" id="Canvas 3" o:spid="_x0000_s1026" editas="canvas" style="position:absolute;margin-left:-57.6pt;margin-top:-64.8pt;width:195.95pt;height:177.8pt;z-index:251658240" coordsize="24885,22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24885;height:22580;visibility:visible;mso-wrap-style:square">
                  <v:fill o:detectmouseclick="t"/>
                  <v:path o:connecttype="none"/>
                </v:shape>
              </v:group>
            </w:pict>
          </mc:Fallback>
        </mc:AlternateContent>
      </w:r>
    </w:p>
    <w:p w14:paraId="6290AA4B" w14:textId="132F1FF9" w:rsidR="00635FF9" w:rsidRPr="00635FF9" w:rsidRDefault="00635FF9" w:rsidP="00635FF9">
      <w:pPr>
        <w:autoSpaceDE w:val="0"/>
        <w:autoSpaceDN w:val="0"/>
        <w:adjustRightInd w:val="0"/>
        <w:spacing w:after="0"/>
        <w:jc w:val="center"/>
        <w:rPr>
          <w:rFonts w:ascii="Trebuchet MS" w:hAnsi="Trebuchet MS"/>
          <w:b/>
          <w:bCs/>
          <w:color w:val="000000"/>
          <w:sz w:val="44"/>
          <w:szCs w:val="44"/>
        </w:rPr>
      </w:pPr>
      <w:r w:rsidRPr="00635FF9">
        <w:rPr>
          <w:rFonts w:ascii="Trebuchet MS" w:hAnsi="Trebuchet MS"/>
          <w:b/>
          <w:bCs/>
          <w:noProof/>
          <w:color w:val="000000"/>
          <w:sz w:val="44"/>
          <w:szCs w:val="44"/>
        </w:rPr>
        <w:drawing>
          <wp:inline distT="0" distB="0" distL="0" distR="0" wp14:anchorId="2E0DCD7B" wp14:editId="6532D403">
            <wp:extent cx="2247900" cy="2026920"/>
            <wp:effectExtent l="0" t="0" r="0" b="0"/>
            <wp:docPr id="1455579732" name="Picture 5" descr="A logo for housing partn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5579732" name="Picture 5" descr="A logo for housing partners&#10;&#10;AI-generated content may be incorre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47900" cy="2026920"/>
                    </a:xfrm>
                    <a:prstGeom prst="rect">
                      <a:avLst/>
                    </a:prstGeom>
                    <a:noFill/>
                    <a:ln>
                      <a:noFill/>
                    </a:ln>
                  </pic:spPr>
                </pic:pic>
              </a:graphicData>
            </a:graphic>
          </wp:inline>
        </w:drawing>
      </w:r>
    </w:p>
    <w:p w14:paraId="2A2DDDF0" w14:textId="77777777" w:rsidR="004C4804" w:rsidRDefault="004C4804" w:rsidP="00945CE1">
      <w:pPr>
        <w:autoSpaceDE w:val="0"/>
        <w:autoSpaceDN w:val="0"/>
        <w:adjustRightInd w:val="0"/>
        <w:rPr>
          <w:rFonts w:ascii="Trebuchet MS" w:hAnsi="Trebuchet MS"/>
          <w:b/>
          <w:bCs/>
          <w:color w:val="000000"/>
          <w:sz w:val="56"/>
          <w:szCs w:val="56"/>
        </w:rPr>
      </w:pPr>
    </w:p>
    <w:p w14:paraId="3CA7FF94" w14:textId="77777777" w:rsidR="00780BB3" w:rsidRPr="00F32E14" w:rsidRDefault="008642D0" w:rsidP="007142AA">
      <w:pPr>
        <w:autoSpaceDE w:val="0"/>
        <w:autoSpaceDN w:val="0"/>
        <w:adjustRightInd w:val="0"/>
        <w:jc w:val="center"/>
        <w:rPr>
          <w:rFonts w:ascii="Trebuchet MS" w:hAnsi="Trebuchet MS"/>
          <w:b/>
          <w:bCs/>
          <w:color w:val="000000"/>
          <w:sz w:val="56"/>
          <w:szCs w:val="56"/>
        </w:rPr>
      </w:pPr>
      <w:r>
        <w:rPr>
          <w:rFonts w:ascii="Trebuchet MS" w:hAnsi="Trebuchet MS"/>
          <w:b/>
          <w:bCs/>
          <w:color w:val="000000"/>
          <w:sz w:val="56"/>
          <w:szCs w:val="56"/>
        </w:rPr>
        <w:t xml:space="preserve">REQUEST </w:t>
      </w:r>
      <w:r w:rsidRPr="00F32E14">
        <w:rPr>
          <w:rFonts w:ascii="Trebuchet MS" w:hAnsi="Trebuchet MS"/>
          <w:b/>
          <w:bCs/>
          <w:color w:val="000000"/>
          <w:sz w:val="56"/>
          <w:szCs w:val="56"/>
        </w:rPr>
        <w:t xml:space="preserve">FOR </w:t>
      </w:r>
      <w:r w:rsidR="001E745D" w:rsidRPr="00F32E14">
        <w:rPr>
          <w:rFonts w:ascii="Trebuchet MS" w:hAnsi="Trebuchet MS"/>
          <w:b/>
          <w:bCs/>
          <w:color w:val="000000"/>
          <w:sz w:val="56"/>
          <w:szCs w:val="56"/>
        </w:rPr>
        <w:t>PROPOSAL</w:t>
      </w:r>
      <w:r w:rsidRPr="00F32E14">
        <w:rPr>
          <w:rFonts w:ascii="Trebuchet MS" w:hAnsi="Trebuchet MS"/>
          <w:b/>
          <w:bCs/>
          <w:color w:val="000000"/>
          <w:sz w:val="56"/>
          <w:szCs w:val="56"/>
        </w:rPr>
        <w:t>S</w:t>
      </w:r>
      <w:r w:rsidR="003A1D15" w:rsidRPr="00F32E14">
        <w:rPr>
          <w:rFonts w:ascii="Trebuchet MS" w:hAnsi="Trebuchet MS"/>
          <w:b/>
          <w:bCs/>
          <w:color w:val="000000"/>
          <w:sz w:val="56"/>
          <w:szCs w:val="56"/>
        </w:rPr>
        <w:t xml:space="preserve"> (</w:t>
      </w:r>
      <w:r w:rsidRPr="00F32E14">
        <w:rPr>
          <w:rFonts w:ascii="Trebuchet MS" w:hAnsi="Trebuchet MS"/>
          <w:b/>
          <w:bCs/>
          <w:color w:val="000000"/>
          <w:sz w:val="56"/>
          <w:szCs w:val="56"/>
        </w:rPr>
        <w:t>RF</w:t>
      </w:r>
      <w:r w:rsidR="001E745D" w:rsidRPr="00F32E14">
        <w:rPr>
          <w:rFonts w:ascii="Trebuchet MS" w:hAnsi="Trebuchet MS"/>
          <w:b/>
          <w:bCs/>
          <w:color w:val="000000"/>
          <w:sz w:val="56"/>
          <w:szCs w:val="56"/>
        </w:rPr>
        <w:t>P</w:t>
      </w:r>
      <w:r w:rsidR="00780BB3" w:rsidRPr="00F32E14">
        <w:rPr>
          <w:rFonts w:ascii="Trebuchet MS" w:hAnsi="Trebuchet MS"/>
          <w:b/>
          <w:bCs/>
          <w:color w:val="000000"/>
          <w:sz w:val="56"/>
          <w:szCs w:val="56"/>
        </w:rPr>
        <w:t xml:space="preserve">) </w:t>
      </w:r>
    </w:p>
    <w:p w14:paraId="14049DDF" w14:textId="5B6B310E" w:rsidR="007142AA" w:rsidRPr="00F32E14" w:rsidRDefault="003B5F1F" w:rsidP="007142AA">
      <w:pPr>
        <w:autoSpaceDE w:val="0"/>
        <w:autoSpaceDN w:val="0"/>
        <w:adjustRightInd w:val="0"/>
        <w:jc w:val="center"/>
        <w:rPr>
          <w:rFonts w:ascii="Trebuchet MS" w:hAnsi="Trebuchet MS"/>
          <w:b/>
          <w:bCs/>
          <w:color w:val="000000"/>
          <w:sz w:val="56"/>
          <w:szCs w:val="56"/>
        </w:rPr>
      </w:pPr>
      <w:r w:rsidRPr="00F32E14">
        <w:rPr>
          <w:rFonts w:ascii="Trebuchet MS" w:hAnsi="Trebuchet MS"/>
          <w:b/>
          <w:bCs/>
          <w:color w:val="000000"/>
          <w:sz w:val="56"/>
          <w:szCs w:val="56"/>
        </w:rPr>
        <w:t>N</w:t>
      </w:r>
      <w:r w:rsidR="000444A5" w:rsidRPr="00F32E14">
        <w:rPr>
          <w:rFonts w:ascii="Trebuchet MS" w:hAnsi="Trebuchet MS"/>
          <w:b/>
          <w:bCs/>
          <w:color w:val="000000"/>
          <w:sz w:val="56"/>
          <w:szCs w:val="56"/>
        </w:rPr>
        <w:t>o</w:t>
      </w:r>
      <w:r w:rsidRPr="00F32E14">
        <w:rPr>
          <w:rFonts w:ascii="Trebuchet MS" w:hAnsi="Trebuchet MS"/>
          <w:b/>
          <w:bCs/>
          <w:color w:val="000000"/>
          <w:sz w:val="56"/>
          <w:szCs w:val="56"/>
        </w:rPr>
        <w:t xml:space="preserve">. </w:t>
      </w:r>
      <w:r w:rsidR="001E745D" w:rsidRPr="00F32E14">
        <w:rPr>
          <w:rFonts w:ascii="Trebuchet MS" w:hAnsi="Trebuchet MS"/>
          <w:b/>
          <w:bCs/>
          <w:color w:val="000000"/>
          <w:sz w:val="56"/>
          <w:szCs w:val="56"/>
        </w:rPr>
        <w:t>P</w:t>
      </w:r>
      <w:r w:rsidR="00774D47">
        <w:rPr>
          <w:rFonts w:ascii="Trebuchet MS" w:hAnsi="Trebuchet MS"/>
          <w:b/>
          <w:bCs/>
          <w:color w:val="000000"/>
          <w:sz w:val="56"/>
          <w:szCs w:val="56"/>
        </w:rPr>
        <w:t>2500</w:t>
      </w:r>
      <w:r w:rsidR="0099691B">
        <w:rPr>
          <w:rFonts w:ascii="Trebuchet MS" w:hAnsi="Trebuchet MS"/>
          <w:b/>
          <w:bCs/>
          <w:color w:val="000000"/>
          <w:sz w:val="56"/>
          <w:szCs w:val="56"/>
        </w:rPr>
        <w:t>2</w:t>
      </w:r>
    </w:p>
    <w:p w14:paraId="102923F8" w14:textId="77777777" w:rsidR="007142AA" w:rsidRPr="00945CE1" w:rsidRDefault="007142AA" w:rsidP="007142AA">
      <w:pPr>
        <w:autoSpaceDE w:val="0"/>
        <w:autoSpaceDN w:val="0"/>
        <w:adjustRightInd w:val="0"/>
        <w:jc w:val="center"/>
        <w:rPr>
          <w:rFonts w:ascii="Trebuchet MS" w:hAnsi="Trebuchet MS"/>
          <w:b/>
          <w:bCs/>
          <w:color w:val="000000"/>
          <w:sz w:val="52"/>
          <w:szCs w:val="52"/>
        </w:rPr>
      </w:pPr>
    </w:p>
    <w:p w14:paraId="27280F98" w14:textId="356C5F58" w:rsidR="00E550A2" w:rsidRDefault="00C76A89" w:rsidP="00945CE1">
      <w:pPr>
        <w:autoSpaceDE w:val="0"/>
        <w:autoSpaceDN w:val="0"/>
        <w:adjustRightInd w:val="0"/>
        <w:jc w:val="center"/>
        <w:rPr>
          <w:rFonts w:ascii="Trebuchet MS" w:hAnsi="Trebuchet MS"/>
          <w:b/>
          <w:bCs/>
          <w:color w:val="000000"/>
          <w:sz w:val="52"/>
          <w:szCs w:val="52"/>
        </w:rPr>
      </w:pPr>
      <w:bookmarkStart w:id="0" w:name="_Hlk170395280"/>
      <w:r>
        <w:rPr>
          <w:rFonts w:ascii="Trebuchet MS" w:hAnsi="Trebuchet MS"/>
          <w:b/>
          <w:bCs/>
          <w:color w:val="000000"/>
          <w:sz w:val="52"/>
          <w:szCs w:val="52"/>
        </w:rPr>
        <w:t>Payroll</w:t>
      </w:r>
      <w:r w:rsidR="00942C75">
        <w:rPr>
          <w:rFonts w:ascii="Trebuchet MS" w:hAnsi="Trebuchet MS"/>
          <w:b/>
          <w:bCs/>
          <w:color w:val="000000"/>
          <w:sz w:val="52"/>
          <w:szCs w:val="52"/>
        </w:rPr>
        <w:t xml:space="preserve"> Services</w:t>
      </w:r>
      <w:bookmarkEnd w:id="0"/>
    </w:p>
    <w:p w14:paraId="059CCA0E" w14:textId="77777777" w:rsidR="00945CE1" w:rsidRDefault="00945CE1" w:rsidP="00945CE1">
      <w:pPr>
        <w:autoSpaceDE w:val="0"/>
        <w:autoSpaceDN w:val="0"/>
        <w:adjustRightInd w:val="0"/>
        <w:jc w:val="center"/>
        <w:rPr>
          <w:rFonts w:ascii="Trebuchet MS" w:hAnsi="Trebuchet MS"/>
          <w:b/>
          <w:bCs/>
          <w:color w:val="000000"/>
          <w:sz w:val="52"/>
          <w:szCs w:val="52"/>
        </w:rPr>
      </w:pPr>
    </w:p>
    <w:p w14:paraId="7FFBC802" w14:textId="77777777" w:rsidR="00945CE1" w:rsidRDefault="00945CE1" w:rsidP="00945CE1">
      <w:pPr>
        <w:autoSpaceDE w:val="0"/>
        <w:autoSpaceDN w:val="0"/>
        <w:adjustRightInd w:val="0"/>
        <w:jc w:val="center"/>
        <w:rPr>
          <w:rFonts w:ascii="Trebuchet MS" w:hAnsi="Trebuchet MS"/>
          <w:b/>
          <w:bCs/>
          <w:color w:val="000000"/>
          <w:sz w:val="52"/>
          <w:szCs w:val="52"/>
        </w:rPr>
      </w:pPr>
    </w:p>
    <w:p w14:paraId="2DC3E82B" w14:textId="77777777" w:rsidR="00945CE1" w:rsidRDefault="00945CE1" w:rsidP="00F40905">
      <w:pPr>
        <w:autoSpaceDE w:val="0"/>
        <w:autoSpaceDN w:val="0"/>
        <w:adjustRightInd w:val="0"/>
        <w:jc w:val="center"/>
        <w:rPr>
          <w:rFonts w:ascii="Times New Roman" w:hAnsi="Times New Roman"/>
          <w:b/>
          <w:bCs/>
          <w:color w:val="000000"/>
          <w:sz w:val="52"/>
          <w:szCs w:val="52"/>
        </w:rPr>
      </w:pPr>
    </w:p>
    <w:p w14:paraId="1BB321C5" w14:textId="77777777" w:rsidR="00F40905" w:rsidRDefault="00F40905" w:rsidP="00F40905">
      <w:pPr>
        <w:autoSpaceDE w:val="0"/>
        <w:autoSpaceDN w:val="0"/>
        <w:adjustRightInd w:val="0"/>
        <w:jc w:val="center"/>
        <w:rPr>
          <w:rFonts w:ascii="Times New Roman" w:hAnsi="Times New Roman"/>
          <w:b/>
          <w:bCs/>
          <w:color w:val="000000"/>
          <w:szCs w:val="24"/>
        </w:rPr>
      </w:pPr>
    </w:p>
    <w:p w14:paraId="11351745" w14:textId="77777777" w:rsidR="00A044C6" w:rsidRDefault="00A044C6" w:rsidP="00F40905">
      <w:pPr>
        <w:autoSpaceDE w:val="0"/>
        <w:autoSpaceDN w:val="0"/>
        <w:adjustRightInd w:val="0"/>
        <w:jc w:val="center"/>
        <w:rPr>
          <w:rFonts w:ascii="Times New Roman" w:hAnsi="Times New Roman"/>
          <w:b/>
          <w:bCs/>
          <w:color w:val="000000"/>
          <w:szCs w:val="24"/>
        </w:rPr>
      </w:pPr>
    </w:p>
    <w:p w14:paraId="3DB73F5F" w14:textId="77777777" w:rsidR="00A044C6" w:rsidRDefault="00A044C6" w:rsidP="00F40905">
      <w:pPr>
        <w:autoSpaceDE w:val="0"/>
        <w:autoSpaceDN w:val="0"/>
        <w:adjustRightInd w:val="0"/>
        <w:jc w:val="center"/>
        <w:rPr>
          <w:rFonts w:ascii="Times New Roman" w:hAnsi="Times New Roman"/>
          <w:b/>
          <w:bCs/>
          <w:color w:val="000000"/>
          <w:szCs w:val="24"/>
        </w:rPr>
      </w:pPr>
    </w:p>
    <w:p w14:paraId="5CFB0991" w14:textId="77777777" w:rsidR="00A044C6" w:rsidRDefault="00A044C6" w:rsidP="00F40905">
      <w:pPr>
        <w:autoSpaceDE w:val="0"/>
        <w:autoSpaceDN w:val="0"/>
        <w:adjustRightInd w:val="0"/>
        <w:jc w:val="center"/>
        <w:rPr>
          <w:rFonts w:ascii="Times New Roman" w:hAnsi="Times New Roman"/>
          <w:b/>
          <w:bCs/>
          <w:color w:val="000000"/>
          <w:szCs w:val="24"/>
        </w:rPr>
      </w:pPr>
    </w:p>
    <w:p w14:paraId="2A7ADFAE" w14:textId="77777777" w:rsidR="00A044C6" w:rsidRDefault="00A044C6" w:rsidP="00F40905">
      <w:pPr>
        <w:autoSpaceDE w:val="0"/>
        <w:autoSpaceDN w:val="0"/>
        <w:adjustRightInd w:val="0"/>
        <w:jc w:val="center"/>
        <w:rPr>
          <w:rFonts w:ascii="Times New Roman" w:hAnsi="Times New Roman"/>
          <w:b/>
          <w:bCs/>
          <w:color w:val="000000"/>
          <w:szCs w:val="24"/>
        </w:rPr>
      </w:pPr>
    </w:p>
    <w:p w14:paraId="317454C9" w14:textId="77777777" w:rsidR="00A044C6" w:rsidRDefault="00A044C6" w:rsidP="00F40905">
      <w:pPr>
        <w:autoSpaceDE w:val="0"/>
        <w:autoSpaceDN w:val="0"/>
        <w:adjustRightInd w:val="0"/>
        <w:jc w:val="center"/>
        <w:rPr>
          <w:rFonts w:ascii="Times New Roman" w:hAnsi="Times New Roman"/>
          <w:b/>
          <w:bCs/>
          <w:color w:val="000000"/>
          <w:szCs w:val="24"/>
        </w:rPr>
      </w:pPr>
    </w:p>
    <w:p w14:paraId="38FD233F" w14:textId="77777777" w:rsidR="00A044C6" w:rsidRDefault="00A044C6" w:rsidP="00F40905">
      <w:pPr>
        <w:autoSpaceDE w:val="0"/>
        <w:autoSpaceDN w:val="0"/>
        <w:adjustRightInd w:val="0"/>
        <w:jc w:val="center"/>
        <w:rPr>
          <w:rFonts w:ascii="Times New Roman" w:hAnsi="Times New Roman"/>
          <w:b/>
          <w:bCs/>
          <w:color w:val="000000"/>
          <w:szCs w:val="24"/>
        </w:rPr>
      </w:pPr>
    </w:p>
    <w:p w14:paraId="7F4DF451" w14:textId="77777777" w:rsidR="00A044C6" w:rsidRDefault="00A044C6" w:rsidP="00F40905">
      <w:pPr>
        <w:autoSpaceDE w:val="0"/>
        <w:autoSpaceDN w:val="0"/>
        <w:adjustRightInd w:val="0"/>
        <w:jc w:val="center"/>
        <w:rPr>
          <w:rFonts w:ascii="Times New Roman" w:hAnsi="Times New Roman"/>
          <w:b/>
          <w:bCs/>
          <w:color w:val="000000"/>
          <w:szCs w:val="24"/>
        </w:rPr>
      </w:pPr>
    </w:p>
    <w:p w14:paraId="3C07DADA" w14:textId="77777777" w:rsidR="00A044C6" w:rsidRDefault="00A044C6" w:rsidP="00F40905">
      <w:pPr>
        <w:autoSpaceDE w:val="0"/>
        <w:autoSpaceDN w:val="0"/>
        <w:adjustRightInd w:val="0"/>
        <w:jc w:val="center"/>
        <w:rPr>
          <w:rFonts w:ascii="Times New Roman" w:hAnsi="Times New Roman"/>
          <w:b/>
          <w:bCs/>
          <w:color w:val="000000"/>
          <w:szCs w:val="24"/>
        </w:rPr>
      </w:pPr>
    </w:p>
    <w:p w14:paraId="523D9140" w14:textId="77777777" w:rsidR="00A044C6" w:rsidRPr="00F40905" w:rsidRDefault="00A044C6" w:rsidP="00F40905">
      <w:pPr>
        <w:autoSpaceDE w:val="0"/>
        <w:autoSpaceDN w:val="0"/>
        <w:adjustRightInd w:val="0"/>
        <w:jc w:val="center"/>
        <w:rPr>
          <w:rFonts w:ascii="Times New Roman" w:hAnsi="Times New Roman"/>
          <w:b/>
          <w:bCs/>
          <w:color w:val="000000"/>
          <w:szCs w:val="24"/>
        </w:rPr>
      </w:pPr>
    </w:p>
    <w:p w14:paraId="0993B88E" w14:textId="166236C6" w:rsidR="000D3FE2" w:rsidRPr="00265813" w:rsidRDefault="000444A5" w:rsidP="00F40905">
      <w:pPr>
        <w:tabs>
          <w:tab w:val="left" w:pos="0"/>
          <w:tab w:val="left" w:pos="360"/>
        </w:tabs>
        <w:jc w:val="center"/>
        <w:rPr>
          <w:rFonts w:ascii="Trebuchet MS" w:hAnsi="Trebuchet MS"/>
          <w:b/>
          <w:sz w:val="20"/>
        </w:rPr>
      </w:pPr>
      <w:r w:rsidRPr="00265813">
        <w:rPr>
          <w:rFonts w:ascii="Trebuchet MS" w:hAnsi="Trebuchet MS"/>
          <w:b/>
          <w:sz w:val="32"/>
          <w:szCs w:val="32"/>
        </w:rPr>
        <w:lastRenderedPageBreak/>
        <w:t>Table of Contents</w:t>
      </w:r>
    </w:p>
    <w:p w14:paraId="46EB04C6" w14:textId="3BA0240C" w:rsidR="000444A5" w:rsidRPr="00FE6BF4" w:rsidRDefault="00DF197B" w:rsidP="00FE3308">
      <w:pPr>
        <w:tabs>
          <w:tab w:val="left" w:pos="0"/>
          <w:tab w:val="left" w:pos="360"/>
        </w:tabs>
        <w:jc w:val="right"/>
        <w:rPr>
          <w:rFonts w:ascii="Trebuchet MS" w:hAnsi="Trebuchet MS"/>
          <w:b/>
          <w:szCs w:val="24"/>
        </w:rPr>
      </w:pPr>
      <w:r w:rsidRPr="00FE6BF4">
        <w:rPr>
          <w:rFonts w:ascii="Trebuchet MS" w:hAnsi="Trebuchet MS"/>
          <w:b/>
          <w:szCs w:val="24"/>
        </w:rPr>
        <w:t>[</w:t>
      </w:r>
      <w:r w:rsidR="00E550A2" w:rsidRPr="00FE6BF4">
        <w:rPr>
          <w:rFonts w:ascii="Trebuchet MS" w:hAnsi="Trebuchet MS"/>
          <w:b/>
          <w:szCs w:val="24"/>
        </w:rPr>
        <w:t>Table No. 1</w:t>
      </w:r>
      <w:r w:rsidRPr="00FE6BF4">
        <w:rPr>
          <w:rFonts w:ascii="Trebuchet MS" w:hAnsi="Trebuchet MS"/>
          <w:b/>
          <w:szCs w:val="24"/>
        </w:rPr>
        <w:t>]</w:t>
      </w:r>
      <w:r w:rsidR="000444A5" w:rsidRPr="00FE6BF4">
        <w:rPr>
          <w:rFonts w:ascii="Trebuchet MS" w:hAnsi="Trebuchet MS"/>
          <w:b/>
          <w:szCs w:val="24"/>
        </w:rPr>
        <w:t xml:space="preserve">              </w:t>
      </w:r>
    </w:p>
    <w:tbl>
      <w:tblPr>
        <w:tblW w:w="10170" w:type="dxa"/>
        <w:tblInd w:w="-105" w:type="dxa"/>
        <w:tblBorders>
          <w:top w:val="single" w:sz="12" w:space="0" w:color="008080"/>
          <w:left w:val="single" w:sz="6" w:space="0" w:color="008080"/>
          <w:bottom w:val="single" w:sz="12" w:space="0" w:color="008080"/>
          <w:right w:val="single" w:sz="6" w:space="0" w:color="008080"/>
          <w:insideH w:val="nil"/>
          <w:insideV w:val="nil"/>
        </w:tblBorders>
        <w:shd w:val="clear" w:color="auto" w:fill="C0C0C0"/>
        <w:tblLayout w:type="fixed"/>
        <w:tblLook w:val="00A0" w:firstRow="1" w:lastRow="0" w:firstColumn="1" w:lastColumn="0" w:noHBand="0" w:noVBand="0"/>
      </w:tblPr>
      <w:tblGrid>
        <w:gridCol w:w="1260"/>
        <w:gridCol w:w="8043"/>
        <w:gridCol w:w="867"/>
      </w:tblGrid>
      <w:tr w:rsidR="000444A5" w:rsidRPr="00FE6BF4" w14:paraId="444B3B4E" w14:textId="77777777" w:rsidTr="00265813">
        <w:trPr>
          <w:trHeight w:val="20"/>
        </w:trPr>
        <w:tc>
          <w:tcPr>
            <w:tcW w:w="1260" w:type="dxa"/>
            <w:tcBorders>
              <w:top w:val="single" w:sz="12" w:space="0" w:color="008080"/>
              <w:left w:val="single" w:sz="12" w:space="0" w:color="008080"/>
              <w:bottom w:val="single" w:sz="6" w:space="0" w:color="000000"/>
              <w:right w:val="single" w:sz="12" w:space="0" w:color="008080"/>
            </w:tcBorders>
            <w:shd w:val="clear" w:color="auto" w:fill="C0C0C0"/>
          </w:tcPr>
          <w:p w14:paraId="676D3A0D" w14:textId="77777777" w:rsidR="000444A5" w:rsidRPr="00FE6BF4" w:rsidRDefault="000444A5" w:rsidP="00FE3308">
            <w:pPr>
              <w:keepNext/>
              <w:spacing w:after="10"/>
              <w:contextualSpacing/>
              <w:jc w:val="center"/>
              <w:outlineLvl w:val="5"/>
              <w:rPr>
                <w:rFonts w:ascii="Trebuchet MS" w:hAnsi="Trebuchet MS"/>
                <w:b/>
                <w:color w:val="000000"/>
                <w:szCs w:val="24"/>
              </w:rPr>
            </w:pPr>
            <w:r w:rsidRPr="00FE6BF4">
              <w:rPr>
                <w:rFonts w:ascii="Trebuchet MS" w:hAnsi="Trebuchet MS"/>
                <w:b/>
                <w:color w:val="000000"/>
                <w:szCs w:val="24"/>
              </w:rPr>
              <w:t>Section</w:t>
            </w:r>
          </w:p>
        </w:tc>
        <w:tc>
          <w:tcPr>
            <w:tcW w:w="8043" w:type="dxa"/>
            <w:tcBorders>
              <w:top w:val="single" w:sz="12" w:space="0" w:color="008080"/>
              <w:left w:val="single" w:sz="12" w:space="0" w:color="008080"/>
              <w:bottom w:val="single" w:sz="6" w:space="0" w:color="000000"/>
              <w:right w:val="single" w:sz="12" w:space="0" w:color="008080"/>
            </w:tcBorders>
            <w:shd w:val="clear" w:color="auto" w:fill="C0C0C0"/>
          </w:tcPr>
          <w:p w14:paraId="6458EE12" w14:textId="77777777" w:rsidR="000444A5" w:rsidRPr="00FE6BF4" w:rsidRDefault="000444A5" w:rsidP="00FE3308">
            <w:pPr>
              <w:spacing w:after="10"/>
              <w:contextualSpacing/>
              <w:rPr>
                <w:rFonts w:ascii="Trebuchet MS" w:hAnsi="Trebuchet MS"/>
                <w:b/>
                <w:iCs/>
                <w:color w:val="000000"/>
                <w:szCs w:val="24"/>
              </w:rPr>
            </w:pPr>
            <w:r w:rsidRPr="00FE6BF4">
              <w:rPr>
                <w:rFonts w:ascii="Trebuchet MS" w:hAnsi="Trebuchet MS"/>
                <w:b/>
                <w:color w:val="000000"/>
                <w:szCs w:val="24"/>
              </w:rPr>
              <w:t>Description</w:t>
            </w:r>
            <w:r w:rsidRPr="00FE6BF4">
              <w:rPr>
                <w:rFonts w:ascii="Trebuchet MS" w:hAnsi="Trebuchet MS"/>
                <w:b/>
                <w:i/>
                <w:color w:val="000000"/>
                <w:szCs w:val="24"/>
              </w:rPr>
              <w:t xml:space="preserve"> </w:t>
            </w:r>
          </w:p>
        </w:tc>
        <w:tc>
          <w:tcPr>
            <w:tcW w:w="867" w:type="dxa"/>
            <w:tcBorders>
              <w:top w:val="single" w:sz="12" w:space="0" w:color="008080"/>
              <w:left w:val="single" w:sz="12" w:space="0" w:color="008080"/>
              <w:bottom w:val="single" w:sz="6" w:space="0" w:color="000000"/>
              <w:right w:val="single" w:sz="12" w:space="0" w:color="008080"/>
            </w:tcBorders>
            <w:shd w:val="clear" w:color="auto" w:fill="C0C0C0"/>
          </w:tcPr>
          <w:p w14:paraId="42B21137" w14:textId="77777777" w:rsidR="000444A5" w:rsidRPr="00FE6BF4" w:rsidRDefault="000444A5" w:rsidP="00FE3308">
            <w:pPr>
              <w:keepNext/>
              <w:spacing w:after="10"/>
              <w:contextualSpacing/>
              <w:jc w:val="center"/>
              <w:outlineLvl w:val="5"/>
              <w:rPr>
                <w:rFonts w:ascii="Trebuchet MS" w:hAnsi="Trebuchet MS"/>
                <w:b/>
                <w:color w:val="000000"/>
                <w:szCs w:val="24"/>
              </w:rPr>
            </w:pPr>
            <w:r w:rsidRPr="00FE6BF4">
              <w:rPr>
                <w:rFonts w:ascii="Trebuchet MS" w:hAnsi="Trebuchet MS"/>
                <w:b/>
                <w:color w:val="000000"/>
                <w:szCs w:val="24"/>
              </w:rPr>
              <w:t>Page</w:t>
            </w:r>
          </w:p>
        </w:tc>
      </w:tr>
      <w:tr w:rsidR="000444A5" w:rsidRPr="00FE6BF4" w14:paraId="13ED2449" w14:textId="77777777" w:rsidTr="00265813">
        <w:trPr>
          <w:trHeight w:val="20"/>
        </w:trPr>
        <w:tc>
          <w:tcPr>
            <w:tcW w:w="1260" w:type="dxa"/>
            <w:tcBorders>
              <w:top w:val="single" w:sz="6" w:space="0" w:color="000000"/>
              <w:left w:val="single" w:sz="12" w:space="0" w:color="008080"/>
              <w:bottom w:val="nil"/>
              <w:right w:val="single" w:sz="12" w:space="0" w:color="008080"/>
            </w:tcBorders>
            <w:shd w:val="clear" w:color="auto" w:fill="FFFFFF"/>
          </w:tcPr>
          <w:p w14:paraId="152EEE63" w14:textId="77777777" w:rsidR="000444A5" w:rsidRPr="00FE6BF4" w:rsidRDefault="000444A5" w:rsidP="00FE3308">
            <w:pPr>
              <w:keepNext/>
              <w:spacing w:after="10"/>
              <w:contextualSpacing/>
              <w:jc w:val="center"/>
              <w:outlineLvl w:val="5"/>
              <w:rPr>
                <w:rFonts w:ascii="Trebuchet MS" w:hAnsi="Trebuchet MS"/>
                <w:b/>
                <w:color w:val="000000"/>
                <w:szCs w:val="24"/>
              </w:rPr>
            </w:pPr>
          </w:p>
        </w:tc>
        <w:tc>
          <w:tcPr>
            <w:tcW w:w="8043" w:type="dxa"/>
            <w:tcBorders>
              <w:top w:val="single" w:sz="6" w:space="0" w:color="000000"/>
              <w:left w:val="single" w:sz="12" w:space="0" w:color="008080"/>
              <w:bottom w:val="nil"/>
              <w:right w:val="single" w:sz="12" w:space="0" w:color="008080"/>
            </w:tcBorders>
            <w:shd w:val="clear" w:color="auto" w:fill="FFFFFF"/>
          </w:tcPr>
          <w:p w14:paraId="447C17A4" w14:textId="77777777" w:rsidR="000444A5" w:rsidRPr="00FE6BF4" w:rsidRDefault="000444A5" w:rsidP="00FE3308">
            <w:pPr>
              <w:tabs>
                <w:tab w:val="left" w:pos="2145"/>
              </w:tabs>
              <w:spacing w:after="10"/>
              <w:contextualSpacing/>
              <w:rPr>
                <w:rFonts w:ascii="Trebuchet MS" w:hAnsi="Trebuchet MS"/>
                <w:b/>
                <w:color w:val="000000"/>
                <w:szCs w:val="24"/>
              </w:rPr>
            </w:pPr>
            <w:r w:rsidRPr="00FE6BF4">
              <w:rPr>
                <w:rFonts w:ascii="Trebuchet MS" w:hAnsi="Trebuchet MS"/>
                <w:b/>
                <w:color w:val="000000"/>
                <w:szCs w:val="24"/>
              </w:rPr>
              <w:t>Introduction</w:t>
            </w:r>
            <w:r w:rsidR="00DF197B" w:rsidRPr="00FE6BF4">
              <w:rPr>
                <w:rFonts w:ascii="Trebuchet MS" w:hAnsi="Trebuchet MS"/>
                <w:b/>
                <w:color w:val="000000"/>
                <w:szCs w:val="24"/>
              </w:rPr>
              <w:tab/>
            </w:r>
          </w:p>
        </w:tc>
        <w:tc>
          <w:tcPr>
            <w:tcW w:w="867" w:type="dxa"/>
            <w:tcBorders>
              <w:top w:val="single" w:sz="6" w:space="0" w:color="000000"/>
              <w:left w:val="single" w:sz="12" w:space="0" w:color="008080"/>
              <w:bottom w:val="nil"/>
              <w:right w:val="single" w:sz="12" w:space="0" w:color="008080"/>
            </w:tcBorders>
            <w:shd w:val="clear" w:color="auto" w:fill="FFFFFF"/>
          </w:tcPr>
          <w:p w14:paraId="67A3D9F3" w14:textId="77777777" w:rsidR="000444A5" w:rsidRPr="00FE6BF4" w:rsidRDefault="005B32BA" w:rsidP="00FE3308">
            <w:pPr>
              <w:keepNext/>
              <w:spacing w:after="10"/>
              <w:contextualSpacing/>
              <w:jc w:val="center"/>
              <w:outlineLvl w:val="5"/>
              <w:rPr>
                <w:rFonts w:ascii="Trebuchet MS" w:hAnsi="Trebuchet MS"/>
                <w:b/>
                <w:color w:val="000000"/>
                <w:szCs w:val="24"/>
              </w:rPr>
            </w:pPr>
            <w:r w:rsidRPr="00FE6BF4">
              <w:rPr>
                <w:rFonts w:ascii="Trebuchet MS" w:hAnsi="Trebuchet MS"/>
                <w:b/>
                <w:color w:val="000000"/>
                <w:szCs w:val="24"/>
              </w:rPr>
              <w:t>3</w:t>
            </w:r>
          </w:p>
        </w:tc>
      </w:tr>
      <w:tr w:rsidR="000444A5" w:rsidRPr="00FE6BF4" w14:paraId="285E3C2C" w14:textId="77777777" w:rsidTr="00265813">
        <w:trPr>
          <w:trHeight w:val="20"/>
        </w:trPr>
        <w:tc>
          <w:tcPr>
            <w:tcW w:w="1260" w:type="dxa"/>
            <w:tcBorders>
              <w:top w:val="nil"/>
              <w:left w:val="single" w:sz="12" w:space="0" w:color="008080"/>
              <w:bottom w:val="nil"/>
              <w:right w:val="single" w:sz="12" w:space="0" w:color="008080"/>
            </w:tcBorders>
            <w:shd w:val="clear" w:color="auto" w:fill="C0C0C0"/>
          </w:tcPr>
          <w:p w14:paraId="0B95B24E" w14:textId="77777777" w:rsidR="000444A5" w:rsidRPr="00FE6BF4" w:rsidRDefault="000444A5" w:rsidP="00FE3308">
            <w:pPr>
              <w:spacing w:after="10"/>
              <w:contextualSpacing/>
              <w:jc w:val="center"/>
              <w:rPr>
                <w:rFonts w:ascii="Trebuchet MS" w:hAnsi="Trebuchet MS"/>
                <w:b/>
                <w:szCs w:val="24"/>
              </w:rPr>
            </w:pPr>
            <w:r w:rsidRPr="00FE6BF4">
              <w:rPr>
                <w:rFonts w:ascii="Trebuchet MS" w:hAnsi="Trebuchet MS"/>
                <w:b/>
                <w:szCs w:val="24"/>
              </w:rPr>
              <w:t xml:space="preserve"> </w:t>
            </w:r>
          </w:p>
        </w:tc>
        <w:tc>
          <w:tcPr>
            <w:tcW w:w="8043" w:type="dxa"/>
            <w:tcBorders>
              <w:top w:val="nil"/>
              <w:left w:val="single" w:sz="12" w:space="0" w:color="008080"/>
              <w:bottom w:val="nil"/>
              <w:right w:val="single" w:sz="12" w:space="0" w:color="008080"/>
            </w:tcBorders>
            <w:shd w:val="clear" w:color="auto" w:fill="C0C0C0"/>
          </w:tcPr>
          <w:p w14:paraId="08E60D24" w14:textId="77777777" w:rsidR="000444A5" w:rsidRPr="00FE6BF4" w:rsidRDefault="001E745D" w:rsidP="00FE3308">
            <w:pPr>
              <w:spacing w:after="10"/>
              <w:contextualSpacing/>
              <w:jc w:val="both"/>
              <w:rPr>
                <w:rFonts w:ascii="Trebuchet MS" w:hAnsi="Trebuchet MS"/>
                <w:b/>
                <w:szCs w:val="24"/>
              </w:rPr>
            </w:pPr>
            <w:r w:rsidRPr="00FE6BF4">
              <w:rPr>
                <w:rFonts w:ascii="Trebuchet MS" w:hAnsi="Trebuchet MS"/>
                <w:b/>
                <w:szCs w:val="24"/>
              </w:rPr>
              <w:t>RFP</w:t>
            </w:r>
            <w:r w:rsidR="000444A5" w:rsidRPr="00FE6BF4">
              <w:rPr>
                <w:rFonts w:ascii="Trebuchet MS" w:hAnsi="Trebuchet MS"/>
                <w:b/>
                <w:szCs w:val="24"/>
              </w:rPr>
              <w:t xml:space="preserve"> Information at a Glance</w:t>
            </w:r>
          </w:p>
        </w:tc>
        <w:tc>
          <w:tcPr>
            <w:tcW w:w="867" w:type="dxa"/>
            <w:tcBorders>
              <w:top w:val="nil"/>
              <w:left w:val="single" w:sz="12" w:space="0" w:color="008080"/>
              <w:bottom w:val="nil"/>
              <w:right w:val="single" w:sz="12" w:space="0" w:color="008080"/>
            </w:tcBorders>
            <w:shd w:val="clear" w:color="auto" w:fill="C0C0C0"/>
          </w:tcPr>
          <w:p w14:paraId="7C92D765" w14:textId="17B9F67D"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3</w:t>
            </w:r>
          </w:p>
        </w:tc>
      </w:tr>
      <w:tr w:rsidR="000444A5" w:rsidRPr="00FE6BF4" w14:paraId="0ED8A02C" w14:textId="77777777" w:rsidTr="00265813">
        <w:trPr>
          <w:trHeight w:val="20"/>
        </w:trPr>
        <w:tc>
          <w:tcPr>
            <w:tcW w:w="1260" w:type="dxa"/>
            <w:tcBorders>
              <w:top w:val="nil"/>
              <w:left w:val="single" w:sz="12" w:space="0" w:color="008080"/>
              <w:bottom w:val="nil"/>
              <w:right w:val="single" w:sz="12" w:space="0" w:color="008080"/>
            </w:tcBorders>
            <w:shd w:val="clear" w:color="auto" w:fill="FFFFFF"/>
          </w:tcPr>
          <w:p w14:paraId="42372ED7"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1.0</w:t>
            </w:r>
          </w:p>
        </w:tc>
        <w:tc>
          <w:tcPr>
            <w:tcW w:w="8043" w:type="dxa"/>
            <w:tcBorders>
              <w:top w:val="nil"/>
              <w:left w:val="single" w:sz="12" w:space="0" w:color="008080"/>
              <w:bottom w:val="nil"/>
              <w:right w:val="single" w:sz="12" w:space="0" w:color="008080"/>
            </w:tcBorders>
            <w:shd w:val="clear" w:color="auto" w:fill="FFFFFF"/>
          </w:tcPr>
          <w:p w14:paraId="5A0CB330" w14:textId="77777777" w:rsidR="000444A5" w:rsidRPr="00FE6BF4" w:rsidRDefault="000444A5" w:rsidP="00FE3308">
            <w:pPr>
              <w:spacing w:after="10"/>
              <w:contextualSpacing/>
              <w:jc w:val="both"/>
              <w:rPr>
                <w:rFonts w:ascii="Trebuchet MS" w:hAnsi="Trebuchet MS"/>
                <w:b/>
                <w:szCs w:val="24"/>
              </w:rPr>
            </w:pPr>
            <w:r w:rsidRPr="00FE6BF4">
              <w:rPr>
                <w:rFonts w:ascii="Trebuchet MS" w:hAnsi="Trebuchet MS"/>
                <w:b/>
                <w:szCs w:val="24"/>
              </w:rPr>
              <w:t>The Agency’s Reservation of Rights</w:t>
            </w:r>
          </w:p>
        </w:tc>
        <w:tc>
          <w:tcPr>
            <w:tcW w:w="867" w:type="dxa"/>
            <w:tcBorders>
              <w:top w:val="nil"/>
              <w:left w:val="single" w:sz="12" w:space="0" w:color="008080"/>
              <w:bottom w:val="nil"/>
              <w:right w:val="single" w:sz="12" w:space="0" w:color="008080"/>
            </w:tcBorders>
            <w:shd w:val="clear" w:color="auto" w:fill="FFFFFF"/>
          </w:tcPr>
          <w:p w14:paraId="34432469" w14:textId="77777777" w:rsidR="000444A5" w:rsidRPr="00FE6BF4" w:rsidRDefault="005B32BA" w:rsidP="00FE3308">
            <w:pPr>
              <w:spacing w:after="10"/>
              <w:contextualSpacing/>
              <w:jc w:val="center"/>
              <w:rPr>
                <w:rFonts w:ascii="Trebuchet MS" w:hAnsi="Trebuchet MS"/>
                <w:b/>
                <w:szCs w:val="24"/>
              </w:rPr>
            </w:pPr>
            <w:r w:rsidRPr="00FE6BF4">
              <w:rPr>
                <w:rFonts w:ascii="Trebuchet MS" w:hAnsi="Trebuchet MS"/>
                <w:b/>
                <w:szCs w:val="24"/>
              </w:rPr>
              <w:t>4</w:t>
            </w:r>
          </w:p>
        </w:tc>
      </w:tr>
      <w:tr w:rsidR="000444A5" w:rsidRPr="00FE6BF4" w14:paraId="64CD4418" w14:textId="77777777" w:rsidTr="00265813">
        <w:trPr>
          <w:trHeight w:val="20"/>
        </w:trPr>
        <w:tc>
          <w:tcPr>
            <w:tcW w:w="1260" w:type="dxa"/>
            <w:tcBorders>
              <w:top w:val="nil"/>
              <w:left w:val="single" w:sz="12" w:space="0" w:color="008080"/>
              <w:bottom w:val="nil"/>
              <w:right w:val="single" w:sz="12" w:space="0" w:color="008080"/>
            </w:tcBorders>
            <w:shd w:val="clear" w:color="auto" w:fill="C0C0C0"/>
          </w:tcPr>
          <w:p w14:paraId="27856B2A"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2.0</w:t>
            </w:r>
          </w:p>
        </w:tc>
        <w:tc>
          <w:tcPr>
            <w:tcW w:w="8043" w:type="dxa"/>
            <w:tcBorders>
              <w:top w:val="nil"/>
              <w:left w:val="single" w:sz="12" w:space="0" w:color="008080"/>
              <w:bottom w:val="nil"/>
              <w:right w:val="single" w:sz="12" w:space="0" w:color="008080"/>
            </w:tcBorders>
            <w:shd w:val="clear" w:color="auto" w:fill="C0C0C0"/>
          </w:tcPr>
          <w:p w14:paraId="446CE00E" w14:textId="77777777" w:rsidR="000444A5" w:rsidRPr="00FE6BF4" w:rsidRDefault="000444A5" w:rsidP="00FE3308">
            <w:pPr>
              <w:spacing w:after="10"/>
              <w:contextualSpacing/>
              <w:jc w:val="both"/>
              <w:rPr>
                <w:rFonts w:ascii="Trebuchet MS" w:hAnsi="Trebuchet MS"/>
                <w:b/>
                <w:szCs w:val="24"/>
              </w:rPr>
            </w:pPr>
            <w:r w:rsidRPr="00FE6BF4">
              <w:rPr>
                <w:rFonts w:ascii="Trebuchet MS" w:hAnsi="Trebuchet MS"/>
                <w:b/>
                <w:szCs w:val="24"/>
              </w:rPr>
              <w:t>Scope of Work/Technical Specifications</w:t>
            </w:r>
          </w:p>
        </w:tc>
        <w:tc>
          <w:tcPr>
            <w:tcW w:w="867" w:type="dxa"/>
            <w:tcBorders>
              <w:top w:val="nil"/>
              <w:left w:val="single" w:sz="12" w:space="0" w:color="008080"/>
              <w:bottom w:val="nil"/>
              <w:right w:val="single" w:sz="12" w:space="0" w:color="008080"/>
            </w:tcBorders>
            <w:shd w:val="clear" w:color="auto" w:fill="C0C0C0"/>
          </w:tcPr>
          <w:p w14:paraId="1FDC62F6" w14:textId="77777777" w:rsidR="000444A5" w:rsidRPr="00FE6BF4" w:rsidRDefault="005B32BA" w:rsidP="00FE3308">
            <w:pPr>
              <w:spacing w:after="10"/>
              <w:contextualSpacing/>
              <w:jc w:val="center"/>
              <w:rPr>
                <w:rFonts w:ascii="Trebuchet MS" w:hAnsi="Trebuchet MS"/>
                <w:b/>
                <w:szCs w:val="24"/>
              </w:rPr>
            </w:pPr>
            <w:r w:rsidRPr="00FE6BF4">
              <w:rPr>
                <w:rFonts w:ascii="Trebuchet MS" w:hAnsi="Trebuchet MS"/>
                <w:b/>
                <w:szCs w:val="24"/>
              </w:rPr>
              <w:t>5</w:t>
            </w:r>
          </w:p>
        </w:tc>
      </w:tr>
      <w:tr w:rsidR="001E745D" w:rsidRPr="00FE6BF4" w14:paraId="38CCB465" w14:textId="77777777" w:rsidTr="00265813">
        <w:trPr>
          <w:trHeight w:val="20"/>
        </w:trPr>
        <w:tc>
          <w:tcPr>
            <w:tcW w:w="1260" w:type="dxa"/>
            <w:tcBorders>
              <w:top w:val="nil"/>
              <w:left w:val="single" w:sz="12" w:space="0" w:color="008080"/>
              <w:bottom w:val="nil"/>
              <w:right w:val="single" w:sz="12" w:space="0" w:color="008080"/>
            </w:tcBorders>
            <w:shd w:val="clear" w:color="auto" w:fill="FFFFFF" w:themeFill="background1"/>
          </w:tcPr>
          <w:p w14:paraId="31BA268F"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2.1</w:t>
            </w:r>
          </w:p>
        </w:tc>
        <w:tc>
          <w:tcPr>
            <w:tcW w:w="8043" w:type="dxa"/>
            <w:tcBorders>
              <w:top w:val="nil"/>
              <w:left w:val="single" w:sz="12" w:space="0" w:color="008080"/>
              <w:bottom w:val="nil"/>
              <w:right w:val="single" w:sz="12" w:space="0" w:color="008080"/>
            </w:tcBorders>
            <w:shd w:val="clear" w:color="auto" w:fill="FFFFFF" w:themeFill="background1"/>
          </w:tcPr>
          <w:p w14:paraId="4D660D9F" w14:textId="656C755E" w:rsidR="001E745D" w:rsidRPr="00FE6BF4" w:rsidRDefault="00D51EF3" w:rsidP="00FE3308">
            <w:pPr>
              <w:spacing w:after="10"/>
              <w:ind w:left="342"/>
              <w:contextualSpacing/>
              <w:jc w:val="both"/>
              <w:rPr>
                <w:rFonts w:ascii="Trebuchet MS" w:hAnsi="Trebuchet MS"/>
                <w:b/>
                <w:szCs w:val="24"/>
              </w:rPr>
            </w:pPr>
            <w:r w:rsidRPr="00FE6BF4">
              <w:rPr>
                <w:rFonts w:ascii="Trebuchet MS" w:eastAsia="Aptos" w:hAnsi="Trebuchet MS" w:cs="Arial"/>
                <w:b/>
                <w:bCs/>
                <w:kern w:val="2"/>
                <w:szCs w:val="24"/>
                <w14:ligatures w14:val="standardContextual"/>
              </w:rPr>
              <w:t>Overview of Required Services</w:t>
            </w:r>
          </w:p>
        </w:tc>
        <w:tc>
          <w:tcPr>
            <w:tcW w:w="867" w:type="dxa"/>
            <w:tcBorders>
              <w:top w:val="nil"/>
              <w:left w:val="single" w:sz="12" w:space="0" w:color="008080"/>
              <w:bottom w:val="nil"/>
              <w:right w:val="single" w:sz="12" w:space="0" w:color="008080"/>
            </w:tcBorders>
            <w:shd w:val="clear" w:color="auto" w:fill="FFFFFF" w:themeFill="background1"/>
          </w:tcPr>
          <w:p w14:paraId="5F256626" w14:textId="77777777" w:rsidR="001E745D" w:rsidRPr="00FE6BF4" w:rsidRDefault="001E745D" w:rsidP="00FE3308">
            <w:pPr>
              <w:spacing w:after="10"/>
              <w:contextualSpacing/>
              <w:jc w:val="center"/>
              <w:rPr>
                <w:rFonts w:ascii="Trebuchet MS" w:hAnsi="Trebuchet MS"/>
                <w:b/>
                <w:szCs w:val="24"/>
              </w:rPr>
            </w:pPr>
            <w:r w:rsidRPr="00FE6BF4">
              <w:rPr>
                <w:rFonts w:ascii="Trebuchet MS" w:hAnsi="Trebuchet MS"/>
                <w:b/>
                <w:szCs w:val="24"/>
              </w:rPr>
              <w:t>5</w:t>
            </w:r>
          </w:p>
        </w:tc>
      </w:tr>
      <w:tr w:rsidR="00E57659" w:rsidRPr="00FE6BF4" w14:paraId="0E9B7824" w14:textId="77777777" w:rsidTr="00265813">
        <w:trPr>
          <w:trHeight w:val="20"/>
        </w:trPr>
        <w:tc>
          <w:tcPr>
            <w:tcW w:w="1260" w:type="dxa"/>
            <w:tcBorders>
              <w:top w:val="nil"/>
              <w:left w:val="single" w:sz="12" w:space="0" w:color="008080"/>
              <w:bottom w:val="nil"/>
              <w:right w:val="single" w:sz="12" w:space="0" w:color="008080"/>
            </w:tcBorders>
            <w:shd w:val="clear" w:color="auto" w:fill="BFBFBF" w:themeFill="background1" w:themeFillShade="BF"/>
          </w:tcPr>
          <w:p w14:paraId="20315272" w14:textId="77777777" w:rsidR="00E57659" w:rsidRPr="00FE6BF4" w:rsidRDefault="00E57659" w:rsidP="00FE3308">
            <w:pPr>
              <w:spacing w:after="10"/>
              <w:contextualSpacing/>
              <w:jc w:val="right"/>
              <w:rPr>
                <w:rFonts w:ascii="Trebuchet MS" w:hAnsi="Trebuchet MS"/>
                <w:b/>
                <w:szCs w:val="24"/>
              </w:rPr>
            </w:pPr>
            <w:r w:rsidRPr="00FE6BF4">
              <w:rPr>
                <w:rFonts w:ascii="Trebuchet MS" w:hAnsi="Trebuchet MS"/>
                <w:b/>
                <w:szCs w:val="24"/>
              </w:rPr>
              <w:t>2.2</w:t>
            </w:r>
          </w:p>
        </w:tc>
        <w:tc>
          <w:tcPr>
            <w:tcW w:w="8043" w:type="dxa"/>
            <w:tcBorders>
              <w:top w:val="nil"/>
              <w:left w:val="single" w:sz="12" w:space="0" w:color="008080"/>
              <w:bottom w:val="nil"/>
              <w:right w:val="single" w:sz="12" w:space="0" w:color="008080"/>
            </w:tcBorders>
            <w:shd w:val="clear" w:color="auto" w:fill="BFBFBF" w:themeFill="background1" w:themeFillShade="BF"/>
          </w:tcPr>
          <w:p w14:paraId="1F34AB65" w14:textId="3449A8E0" w:rsidR="00E57659" w:rsidRPr="00FE6BF4" w:rsidRDefault="00D51EF3" w:rsidP="00FE3308">
            <w:pPr>
              <w:spacing w:after="10"/>
              <w:ind w:left="342"/>
              <w:contextualSpacing/>
              <w:jc w:val="both"/>
              <w:rPr>
                <w:rFonts w:ascii="Trebuchet MS" w:hAnsi="Trebuchet MS"/>
                <w:b/>
                <w:szCs w:val="24"/>
              </w:rPr>
            </w:pPr>
            <w:r w:rsidRPr="00FE6BF4">
              <w:rPr>
                <w:rFonts w:ascii="Trebuchet MS" w:eastAsia="Arial" w:hAnsi="Trebuchet MS"/>
                <w:b/>
                <w:bCs/>
                <w:szCs w:val="24"/>
              </w:rPr>
              <w:t>Previous/Current Contractor</w:t>
            </w:r>
          </w:p>
        </w:tc>
        <w:tc>
          <w:tcPr>
            <w:tcW w:w="867" w:type="dxa"/>
            <w:tcBorders>
              <w:top w:val="nil"/>
              <w:left w:val="single" w:sz="12" w:space="0" w:color="008080"/>
              <w:bottom w:val="nil"/>
              <w:right w:val="single" w:sz="12" w:space="0" w:color="008080"/>
            </w:tcBorders>
            <w:shd w:val="clear" w:color="auto" w:fill="BFBFBF" w:themeFill="background1" w:themeFillShade="BF"/>
          </w:tcPr>
          <w:p w14:paraId="429FFC36" w14:textId="15F56D7C" w:rsidR="00E57659"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6</w:t>
            </w:r>
          </w:p>
        </w:tc>
      </w:tr>
      <w:tr w:rsidR="000444A5" w:rsidRPr="00FE6BF4" w14:paraId="3105D89F" w14:textId="77777777" w:rsidTr="00265813">
        <w:trPr>
          <w:trHeight w:val="20"/>
        </w:trPr>
        <w:tc>
          <w:tcPr>
            <w:tcW w:w="1260" w:type="dxa"/>
            <w:tcBorders>
              <w:top w:val="nil"/>
              <w:left w:val="single" w:sz="12" w:space="0" w:color="008080"/>
              <w:bottom w:val="nil"/>
              <w:right w:val="single" w:sz="12" w:space="0" w:color="008080"/>
            </w:tcBorders>
            <w:shd w:val="clear" w:color="auto" w:fill="auto"/>
          </w:tcPr>
          <w:p w14:paraId="6FA07C55"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3.0</w:t>
            </w:r>
          </w:p>
        </w:tc>
        <w:tc>
          <w:tcPr>
            <w:tcW w:w="8043" w:type="dxa"/>
            <w:tcBorders>
              <w:top w:val="nil"/>
              <w:left w:val="single" w:sz="12" w:space="0" w:color="008080"/>
              <w:bottom w:val="nil"/>
              <w:right w:val="single" w:sz="12" w:space="0" w:color="008080"/>
            </w:tcBorders>
            <w:shd w:val="clear" w:color="auto" w:fill="auto"/>
          </w:tcPr>
          <w:p w14:paraId="7ACEC82E" w14:textId="77777777" w:rsidR="000444A5" w:rsidRPr="00FE6BF4" w:rsidRDefault="000444A5" w:rsidP="00FE3308">
            <w:pPr>
              <w:spacing w:after="10"/>
              <w:contextualSpacing/>
              <w:jc w:val="both"/>
              <w:rPr>
                <w:rFonts w:ascii="Trebuchet MS" w:hAnsi="Trebuchet MS"/>
                <w:b/>
                <w:szCs w:val="24"/>
              </w:rPr>
            </w:pPr>
            <w:r w:rsidRPr="00FE6BF4">
              <w:rPr>
                <w:rFonts w:ascii="Trebuchet MS" w:hAnsi="Trebuchet MS"/>
                <w:b/>
                <w:szCs w:val="24"/>
              </w:rPr>
              <w:t>Proposal Format</w:t>
            </w:r>
          </w:p>
        </w:tc>
        <w:tc>
          <w:tcPr>
            <w:tcW w:w="867" w:type="dxa"/>
            <w:tcBorders>
              <w:top w:val="nil"/>
              <w:left w:val="single" w:sz="12" w:space="0" w:color="008080"/>
              <w:bottom w:val="nil"/>
              <w:right w:val="single" w:sz="12" w:space="0" w:color="008080"/>
            </w:tcBorders>
            <w:shd w:val="clear" w:color="auto" w:fill="auto"/>
          </w:tcPr>
          <w:p w14:paraId="69E27DED" w14:textId="2AEA324F"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7</w:t>
            </w:r>
          </w:p>
        </w:tc>
      </w:tr>
      <w:tr w:rsidR="001E745D" w:rsidRPr="00FE6BF4" w14:paraId="6B5CD3B7" w14:textId="77777777" w:rsidTr="00265813">
        <w:trPr>
          <w:trHeight w:val="20"/>
        </w:trPr>
        <w:tc>
          <w:tcPr>
            <w:tcW w:w="1260" w:type="dxa"/>
            <w:tcBorders>
              <w:top w:val="nil"/>
              <w:left w:val="single" w:sz="12" w:space="0" w:color="008080"/>
              <w:bottom w:val="nil"/>
              <w:right w:val="single" w:sz="12" w:space="0" w:color="008080"/>
            </w:tcBorders>
            <w:shd w:val="clear" w:color="auto" w:fill="BFBFBF" w:themeFill="background1" w:themeFillShade="BF"/>
          </w:tcPr>
          <w:p w14:paraId="48541857"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3.1</w:t>
            </w:r>
          </w:p>
        </w:tc>
        <w:tc>
          <w:tcPr>
            <w:tcW w:w="8043" w:type="dxa"/>
            <w:tcBorders>
              <w:top w:val="nil"/>
              <w:left w:val="single" w:sz="12" w:space="0" w:color="008080"/>
              <w:bottom w:val="nil"/>
              <w:right w:val="single" w:sz="12" w:space="0" w:color="008080"/>
            </w:tcBorders>
            <w:shd w:val="clear" w:color="auto" w:fill="BFBFBF" w:themeFill="background1" w:themeFillShade="BF"/>
          </w:tcPr>
          <w:p w14:paraId="5D368D82"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Tabbed Proposal Submittal</w:t>
            </w:r>
          </w:p>
        </w:tc>
        <w:tc>
          <w:tcPr>
            <w:tcW w:w="867" w:type="dxa"/>
            <w:tcBorders>
              <w:top w:val="nil"/>
              <w:left w:val="single" w:sz="12" w:space="0" w:color="008080"/>
              <w:bottom w:val="nil"/>
              <w:right w:val="single" w:sz="12" w:space="0" w:color="008080"/>
            </w:tcBorders>
            <w:shd w:val="clear" w:color="auto" w:fill="BFBFBF" w:themeFill="background1" w:themeFillShade="BF"/>
          </w:tcPr>
          <w:p w14:paraId="10DF8E25" w14:textId="7AF45A55"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7</w:t>
            </w:r>
          </w:p>
        </w:tc>
      </w:tr>
      <w:tr w:rsidR="001E745D" w:rsidRPr="00FE6BF4" w14:paraId="2E280D6F" w14:textId="77777777" w:rsidTr="00265813">
        <w:trPr>
          <w:trHeight w:val="20"/>
        </w:trPr>
        <w:tc>
          <w:tcPr>
            <w:tcW w:w="1260" w:type="dxa"/>
            <w:tcBorders>
              <w:top w:val="nil"/>
              <w:left w:val="single" w:sz="12" w:space="0" w:color="008080"/>
              <w:bottom w:val="nil"/>
              <w:right w:val="single" w:sz="12" w:space="0" w:color="008080"/>
            </w:tcBorders>
            <w:shd w:val="clear" w:color="auto" w:fill="auto"/>
          </w:tcPr>
          <w:p w14:paraId="63330F1C"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 xml:space="preserve">3.2             </w:t>
            </w:r>
          </w:p>
        </w:tc>
        <w:tc>
          <w:tcPr>
            <w:tcW w:w="8043" w:type="dxa"/>
            <w:tcBorders>
              <w:top w:val="nil"/>
              <w:left w:val="single" w:sz="12" w:space="0" w:color="008080"/>
              <w:bottom w:val="nil"/>
              <w:right w:val="single" w:sz="12" w:space="0" w:color="008080"/>
            </w:tcBorders>
            <w:shd w:val="clear" w:color="auto" w:fill="auto"/>
          </w:tcPr>
          <w:p w14:paraId="38D79A49"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Entry of Proposed Fees</w:t>
            </w:r>
          </w:p>
        </w:tc>
        <w:tc>
          <w:tcPr>
            <w:tcW w:w="867" w:type="dxa"/>
            <w:tcBorders>
              <w:top w:val="nil"/>
              <w:left w:val="single" w:sz="12" w:space="0" w:color="008080"/>
              <w:bottom w:val="nil"/>
              <w:right w:val="single" w:sz="12" w:space="0" w:color="008080"/>
            </w:tcBorders>
            <w:shd w:val="clear" w:color="auto" w:fill="auto"/>
          </w:tcPr>
          <w:p w14:paraId="4246B8B0" w14:textId="58466075" w:rsidR="001E745D"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1</w:t>
            </w:r>
            <w:r w:rsidR="0019115E" w:rsidRPr="00FE6BF4">
              <w:rPr>
                <w:rFonts w:ascii="Trebuchet MS" w:hAnsi="Trebuchet MS"/>
                <w:b/>
                <w:szCs w:val="24"/>
              </w:rPr>
              <w:t>0</w:t>
            </w:r>
          </w:p>
        </w:tc>
      </w:tr>
      <w:tr w:rsidR="001E745D" w:rsidRPr="00FE6BF4" w14:paraId="322117C3" w14:textId="77777777" w:rsidTr="00265813">
        <w:trPr>
          <w:trHeight w:val="20"/>
        </w:trPr>
        <w:tc>
          <w:tcPr>
            <w:tcW w:w="1260" w:type="dxa"/>
            <w:tcBorders>
              <w:top w:val="nil"/>
              <w:left w:val="single" w:sz="12" w:space="0" w:color="008080"/>
              <w:right w:val="single" w:sz="12" w:space="0" w:color="008080"/>
            </w:tcBorders>
            <w:shd w:val="clear" w:color="auto" w:fill="BFBFBF" w:themeFill="background1" w:themeFillShade="BF"/>
          </w:tcPr>
          <w:p w14:paraId="51981877"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3.3</w:t>
            </w:r>
          </w:p>
        </w:tc>
        <w:tc>
          <w:tcPr>
            <w:tcW w:w="8043" w:type="dxa"/>
            <w:tcBorders>
              <w:top w:val="nil"/>
              <w:left w:val="single" w:sz="12" w:space="0" w:color="008080"/>
              <w:bottom w:val="nil"/>
              <w:right w:val="single" w:sz="12" w:space="0" w:color="008080"/>
            </w:tcBorders>
            <w:shd w:val="clear" w:color="auto" w:fill="BFBFBF" w:themeFill="background1" w:themeFillShade="BF"/>
          </w:tcPr>
          <w:p w14:paraId="52EF6F76"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Additional Information Pertaining to the Pricing Items</w:t>
            </w:r>
          </w:p>
        </w:tc>
        <w:tc>
          <w:tcPr>
            <w:tcW w:w="867" w:type="dxa"/>
            <w:tcBorders>
              <w:top w:val="nil"/>
              <w:left w:val="single" w:sz="12" w:space="0" w:color="008080"/>
              <w:right w:val="single" w:sz="12" w:space="0" w:color="008080"/>
            </w:tcBorders>
            <w:shd w:val="clear" w:color="auto" w:fill="BFBFBF" w:themeFill="background1" w:themeFillShade="BF"/>
          </w:tcPr>
          <w:p w14:paraId="4693E0BA" w14:textId="5CDC4F9D" w:rsidR="001E745D"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1</w:t>
            </w:r>
            <w:r w:rsidR="0019115E" w:rsidRPr="00FE6BF4">
              <w:rPr>
                <w:rFonts w:ascii="Trebuchet MS" w:hAnsi="Trebuchet MS"/>
                <w:b/>
                <w:szCs w:val="24"/>
              </w:rPr>
              <w:t>1</w:t>
            </w:r>
          </w:p>
        </w:tc>
      </w:tr>
      <w:tr w:rsidR="001E745D" w:rsidRPr="00FE6BF4" w14:paraId="0660CA4E" w14:textId="77777777" w:rsidTr="00265813">
        <w:trPr>
          <w:trHeight w:val="20"/>
        </w:trPr>
        <w:tc>
          <w:tcPr>
            <w:tcW w:w="1260" w:type="dxa"/>
            <w:tcBorders>
              <w:left w:val="single" w:sz="12" w:space="0" w:color="008080"/>
              <w:right w:val="single" w:sz="12" w:space="0" w:color="008080"/>
            </w:tcBorders>
            <w:shd w:val="clear" w:color="auto" w:fill="auto"/>
          </w:tcPr>
          <w:p w14:paraId="3A9965AA"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3.4</w:t>
            </w:r>
          </w:p>
        </w:tc>
        <w:tc>
          <w:tcPr>
            <w:tcW w:w="8043" w:type="dxa"/>
            <w:tcBorders>
              <w:top w:val="nil"/>
              <w:left w:val="single" w:sz="12" w:space="0" w:color="008080"/>
              <w:bottom w:val="nil"/>
              <w:right w:val="single" w:sz="12" w:space="0" w:color="008080"/>
            </w:tcBorders>
            <w:shd w:val="clear" w:color="auto" w:fill="auto"/>
          </w:tcPr>
          <w:p w14:paraId="29DDEBB9"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Proposal Submission</w:t>
            </w:r>
          </w:p>
        </w:tc>
        <w:tc>
          <w:tcPr>
            <w:tcW w:w="867" w:type="dxa"/>
            <w:tcBorders>
              <w:left w:val="single" w:sz="12" w:space="0" w:color="008080"/>
              <w:right w:val="single" w:sz="12" w:space="0" w:color="008080"/>
            </w:tcBorders>
            <w:shd w:val="clear" w:color="auto" w:fill="auto"/>
          </w:tcPr>
          <w:p w14:paraId="41A8DE31" w14:textId="728B4EC5"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15</w:t>
            </w:r>
          </w:p>
        </w:tc>
      </w:tr>
      <w:tr w:rsidR="001E745D" w:rsidRPr="00FE6BF4" w14:paraId="56D197E8"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4A3DD745"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3.5</w:t>
            </w:r>
          </w:p>
        </w:tc>
        <w:tc>
          <w:tcPr>
            <w:tcW w:w="8043" w:type="dxa"/>
            <w:tcBorders>
              <w:left w:val="single" w:sz="12" w:space="0" w:color="008080"/>
              <w:right w:val="single" w:sz="12" w:space="0" w:color="008080"/>
            </w:tcBorders>
            <w:shd w:val="clear" w:color="auto" w:fill="BFBFBF" w:themeFill="background1" w:themeFillShade="BF"/>
          </w:tcPr>
          <w:p w14:paraId="4178501A" w14:textId="77777777" w:rsidR="001E745D" w:rsidRPr="00FE6BF4" w:rsidRDefault="001E745D" w:rsidP="00FE3308">
            <w:pPr>
              <w:spacing w:after="10"/>
              <w:ind w:left="342"/>
              <w:contextualSpacing/>
              <w:jc w:val="both"/>
              <w:rPr>
                <w:rFonts w:ascii="Trebuchet MS" w:hAnsi="Trebuchet MS"/>
                <w:b/>
                <w:szCs w:val="24"/>
              </w:rPr>
            </w:pPr>
            <w:r w:rsidRPr="00FE6BF4">
              <w:rPr>
                <w:rFonts w:ascii="Trebuchet MS" w:hAnsi="Trebuchet MS"/>
                <w:b/>
                <w:szCs w:val="24"/>
              </w:rPr>
              <w:t>Proposer's Responsibilities — Contact with the Agency</w:t>
            </w:r>
          </w:p>
        </w:tc>
        <w:tc>
          <w:tcPr>
            <w:tcW w:w="867" w:type="dxa"/>
            <w:tcBorders>
              <w:left w:val="single" w:sz="12" w:space="0" w:color="008080"/>
              <w:right w:val="single" w:sz="12" w:space="0" w:color="008080"/>
            </w:tcBorders>
            <w:shd w:val="clear" w:color="auto" w:fill="BFBFBF" w:themeFill="background1" w:themeFillShade="BF"/>
          </w:tcPr>
          <w:p w14:paraId="3FA5CDB6" w14:textId="40C5EB50"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16</w:t>
            </w:r>
          </w:p>
        </w:tc>
      </w:tr>
      <w:tr w:rsidR="001E745D" w:rsidRPr="00FE6BF4" w14:paraId="0A50FA8E" w14:textId="77777777" w:rsidTr="00265813">
        <w:trPr>
          <w:trHeight w:val="20"/>
        </w:trPr>
        <w:tc>
          <w:tcPr>
            <w:tcW w:w="1260" w:type="dxa"/>
            <w:tcBorders>
              <w:left w:val="single" w:sz="12" w:space="0" w:color="008080"/>
              <w:right w:val="single" w:sz="12" w:space="0" w:color="008080"/>
            </w:tcBorders>
            <w:shd w:val="clear" w:color="auto" w:fill="auto"/>
          </w:tcPr>
          <w:p w14:paraId="41BD827D"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3.6</w:t>
            </w:r>
          </w:p>
        </w:tc>
        <w:tc>
          <w:tcPr>
            <w:tcW w:w="8043" w:type="dxa"/>
            <w:tcBorders>
              <w:left w:val="single" w:sz="12" w:space="0" w:color="008080"/>
              <w:right w:val="single" w:sz="12" w:space="0" w:color="008080"/>
            </w:tcBorders>
            <w:shd w:val="clear" w:color="auto" w:fill="auto"/>
          </w:tcPr>
          <w:p w14:paraId="1E43BBC5" w14:textId="77777777" w:rsidR="001E745D" w:rsidRPr="00FE6BF4" w:rsidRDefault="001E745D" w:rsidP="00FE3308">
            <w:pPr>
              <w:spacing w:after="10"/>
              <w:ind w:left="342"/>
              <w:contextualSpacing/>
              <w:rPr>
                <w:rFonts w:ascii="Trebuchet MS" w:hAnsi="Trebuchet MS"/>
                <w:b/>
                <w:szCs w:val="24"/>
              </w:rPr>
            </w:pPr>
            <w:r w:rsidRPr="00FE6BF4">
              <w:rPr>
                <w:rFonts w:ascii="Trebuchet MS" w:hAnsi="Trebuchet MS"/>
                <w:b/>
                <w:szCs w:val="24"/>
              </w:rPr>
              <w:t>Proposer's Responsibilities — Equal Employment Opportunity and Supplier Diversity</w:t>
            </w:r>
          </w:p>
        </w:tc>
        <w:tc>
          <w:tcPr>
            <w:tcW w:w="867" w:type="dxa"/>
            <w:tcBorders>
              <w:left w:val="single" w:sz="12" w:space="0" w:color="008080"/>
              <w:right w:val="single" w:sz="12" w:space="0" w:color="008080"/>
            </w:tcBorders>
            <w:shd w:val="clear" w:color="auto" w:fill="auto"/>
          </w:tcPr>
          <w:p w14:paraId="27873D8C" w14:textId="185CC86F"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16</w:t>
            </w:r>
          </w:p>
        </w:tc>
      </w:tr>
      <w:tr w:rsidR="001E745D" w:rsidRPr="00FE6BF4" w14:paraId="64031D56"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5FA8D321"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 xml:space="preserve">3.7             </w:t>
            </w:r>
          </w:p>
        </w:tc>
        <w:tc>
          <w:tcPr>
            <w:tcW w:w="8043" w:type="dxa"/>
            <w:tcBorders>
              <w:left w:val="single" w:sz="12" w:space="0" w:color="008080"/>
              <w:right w:val="single" w:sz="12" w:space="0" w:color="008080"/>
            </w:tcBorders>
            <w:shd w:val="clear" w:color="auto" w:fill="BFBFBF" w:themeFill="background1" w:themeFillShade="BF"/>
          </w:tcPr>
          <w:p w14:paraId="6AB88602"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Pre-proposal Conference</w:t>
            </w:r>
          </w:p>
        </w:tc>
        <w:tc>
          <w:tcPr>
            <w:tcW w:w="867" w:type="dxa"/>
            <w:tcBorders>
              <w:left w:val="single" w:sz="12" w:space="0" w:color="008080"/>
              <w:right w:val="single" w:sz="12" w:space="0" w:color="008080"/>
            </w:tcBorders>
            <w:shd w:val="clear" w:color="auto" w:fill="BFBFBF" w:themeFill="background1" w:themeFillShade="BF"/>
          </w:tcPr>
          <w:p w14:paraId="43F9DF95" w14:textId="55969083"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18</w:t>
            </w:r>
          </w:p>
        </w:tc>
      </w:tr>
      <w:tr w:rsidR="001E745D" w:rsidRPr="00FE6BF4" w14:paraId="2206A67E" w14:textId="77777777" w:rsidTr="00265813">
        <w:trPr>
          <w:trHeight w:val="20"/>
        </w:trPr>
        <w:tc>
          <w:tcPr>
            <w:tcW w:w="1260" w:type="dxa"/>
            <w:tcBorders>
              <w:left w:val="single" w:sz="12" w:space="0" w:color="008080"/>
              <w:right w:val="single" w:sz="12" w:space="0" w:color="008080"/>
            </w:tcBorders>
            <w:shd w:val="clear" w:color="auto" w:fill="auto"/>
          </w:tcPr>
          <w:p w14:paraId="66894DA6"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3.8</w:t>
            </w:r>
          </w:p>
        </w:tc>
        <w:tc>
          <w:tcPr>
            <w:tcW w:w="8043" w:type="dxa"/>
            <w:tcBorders>
              <w:top w:val="nil"/>
              <w:left w:val="single" w:sz="12" w:space="0" w:color="008080"/>
              <w:bottom w:val="nil"/>
              <w:right w:val="single" w:sz="12" w:space="0" w:color="008080"/>
            </w:tcBorders>
            <w:shd w:val="clear" w:color="auto" w:fill="auto"/>
          </w:tcPr>
          <w:p w14:paraId="3C74B83D" w14:textId="77777777" w:rsidR="001E745D" w:rsidRPr="00FE6BF4" w:rsidRDefault="00B16586" w:rsidP="00FE3308">
            <w:pPr>
              <w:spacing w:after="10"/>
              <w:ind w:firstLine="342"/>
              <w:contextualSpacing/>
              <w:jc w:val="both"/>
              <w:rPr>
                <w:rFonts w:ascii="Trebuchet MS" w:hAnsi="Trebuchet MS"/>
                <w:b/>
                <w:szCs w:val="24"/>
              </w:rPr>
            </w:pPr>
            <w:r w:rsidRPr="00FE6BF4">
              <w:rPr>
                <w:rFonts w:ascii="Trebuchet MS" w:hAnsi="Trebuchet MS"/>
                <w:b/>
                <w:szCs w:val="24"/>
              </w:rPr>
              <w:t>Recap of Attachments</w:t>
            </w:r>
          </w:p>
        </w:tc>
        <w:tc>
          <w:tcPr>
            <w:tcW w:w="867" w:type="dxa"/>
            <w:tcBorders>
              <w:left w:val="single" w:sz="12" w:space="0" w:color="008080"/>
              <w:right w:val="single" w:sz="12" w:space="0" w:color="008080"/>
            </w:tcBorders>
            <w:shd w:val="clear" w:color="auto" w:fill="auto"/>
          </w:tcPr>
          <w:p w14:paraId="64CCDB51" w14:textId="6ECF9A39"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18</w:t>
            </w:r>
          </w:p>
        </w:tc>
      </w:tr>
      <w:tr w:rsidR="000444A5" w:rsidRPr="00FE6BF4" w14:paraId="2485813C"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742DF11C"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4.0</w:t>
            </w:r>
          </w:p>
        </w:tc>
        <w:tc>
          <w:tcPr>
            <w:tcW w:w="8043" w:type="dxa"/>
            <w:tcBorders>
              <w:left w:val="single" w:sz="12" w:space="0" w:color="008080"/>
              <w:right w:val="single" w:sz="12" w:space="0" w:color="008080"/>
            </w:tcBorders>
            <w:shd w:val="clear" w:color="auto" w:fill="BFBFBF" w:themeFill="background1" w:themeFillShade="BF"/>
          </w:tcPr>
          <w:p w14:paraId="2187A800" w14:textId="77777777" w:rsidR="000444A5" w:rsidRPr="00FE6BF4" w:rsidRDefault="000444A5" w:rsidP="00FE3308">
            <w:pPr>
              <w:spacing w:after="10"/>
              <w:ind w:hanging="18"/>
              <w:contextualSpacing/>
              <w:jc w:val="both"/>
              <w:rPr>
                <w:rFonts w:ascii="Trebuchet MS" w:hAnsi="Trebuchet MS"/>
                <w:b/>
                <w:szCs w:val="24"/>
              </w:rPr>
            </w:pPr>
            <w:r w:rsidRPr="00FE6BF4">
              <w:rPr>
                <w:rFonts w:ascii="Trebuchet MS" w:hAnsi="Trebuchet MS"/>
                <w:b/>
                <w:szCs w:val="24"/>
              </w:rPr>
              <w:t>Proposal Evaluation</w:t>
            </w:r>
          </w:p>
        </w:tc>
        <w:tc>
          <w:tcPr>
            <w:tcW w:w="867" w:type="dxa"/>
            <w:tcBorders>
              <w:left w:val="single" w:sz="12" w:space="0" w:color="008080"/>
              <w:right w:val="single" w:sz="12" w:space="0" w:color="008080"/>
            </w:tcBorders>
            <w:shd w:val="clear" w:color="auto" w:fill="BFBFBF" w:themeFill="background1" w:themeFillShade="BF"/>
          </w:tcPr>
          <w:p w14:paraId="6C44BFF8" w14:textId="4B570042" w:rsidR="000444A5"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2</w:t>
            </w:r>
            <w:r w:rsidR="0019115E" w:rsidRPr="00FE6BF4">
              <w:rPr>
                <w:rFonts w:ascii="Trebuchet MS" w:hAnsi="Trebuchet MS"/>
                <w:b/>
                <w:szCs w:val="24"/>
              </w:rPr>
              <w:t>0</w:t>
            </w:r>
          </w:p>
        </w:tc>
      </w:tr>
      <w:tr w:rsidR="000444A5" w:rsidRPr="00FE6BF4" w14:paraId="78276BBD" w14:textId="77777777" w:rsidTr="00265813">
        <w:trPr>
          <w:trHeight w:val="20"/>
        </w:trPr>
        <w:tc>
          <w:tcPr>
            <w:tcW w:w="1260" w:type="dxa"/>
            <w:tcBorders>
              <w:left w:val="single" w:sz="12" w:space="0" w:color="008080"/>
              <w:right w:val="single" w:sz="12" w:space="0" w:color="008080"/>
            </w:tcBorders>
            <w:shd w:val="clear" w:color="auto" w:fill="auto"/>
          </w:tcPr>
          <w:p w14:paraId="30BBA341"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4.1</w:t>
            </w:r>
          </w:p>
        </w:tc>
        <w:tc>
          <w:tcPr>
            <w:tcW w:w="8043" w:type="dxa"/>
            <w:tcBorders>
              <w:left w:val="single" w:sz="12" w:space="0" w:color="008080"/>
              <w:right w:val="single" w:sz="12" w:space="0" w:color="008080"/>
            </w:tcBorders>
            <w:shd w:val="clear" w:color="auto" w:fill="auto"/>
          </w:tcPr>
          <w:p w14:paraId="2972C0E4"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Evaluation Factors</w:t>
            </w:r>
          </w:p>
        </w:tc>
        <w:tc>
          <w:tcPr>
            <w:tcW w:w="867" w:type="dxa"/>
            <w:tcBorders>
              <w:left w:val="single" w:sz="12" w:space="0" w:color="008080"/>
              <w:right w:val="single" w:sz="12" w:space="0" w:color="008080"/>
            </w:tcBorders>
            <w:shd w:val="clear" w:color="auto" w:fill="auto"/>
          </w:tcPr>
          <w:p w14:paraId="325EC139" w14:textId="381BC673" w:rsidR="000444A5"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2</w:t>
            </w:r>
            <w:r w:rsidR="0019115E" w:rsidRPr="00FE6BF4">
              <w:rPr>
                <w:rFonts w:ascii="Trebuchet MS" w:hAnsi="Trebuchet MS"/>
                <w:b/>
                <w:szCs w:val="24"/>
              </w:rPr>
              <w:t>0</w:t>
            </w:r>
          </w:p>
        </w:tc>
      </w:tr>
      <w:tr w:rsidR="000444A5" w:rsidRPr="00FE6BF4" w14:paraId="1AA5FF83"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1B5D2F2B"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4.2</w:t>
            </w:r>
          </w:p>
        </w:tc>
        <w:tc>
          <w:tcPr>
            <w:tcW w:w="8043" w:type="dxa"/>
            <w:tcBorders>
              <w:left w:val="single" w:sz="12" w:space="0" w:color="008080"/>
              <w:right w:val="single" w:sz="12" w:space="0" w:color="008080"/>
            </w:tcBorders>
            <w:shd w:val="clear" w:color="auto" w:fill="BFBFBF" w:themeFill="background1" w:themeFillShade="BF"/>
          </w:tcPr>
          <w:p w14:paraId="60E741B0"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Evaluation Method/Plan</w:t>
            </w:r>
          </w:p>
        </w:tc>
        <w:tc>
          <w:tcPr>
            <w:tcW w:w="867" w:type="dxa"/>
            <w:tcBorders>
              <w:left w:val="single" w:sz="12" w:space="0" w:color="008080"/>
              <w:right w:val="single" w:sz="12" w:space="0" w:color="008080"/>
            </w:tcBorders>
            <w:shd w:val="clear" w:color="auto" w:fill="BFBFBF" w:themeFill="background1" w:themeFillShade="BF"/>
          </w:tcPr>
          <w:p w14:paraId="22CFD834" w14:textId="3124A480" w:rsidR="000444A5"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2</w:t>
            </w:r>
            <w:r w:rsidR="0019115E" w:rsidRPr="00FE6BF4">
              <w:rPr>
                <w:rFonts w:ascii="Trebuchet MS" w:hAnsi="Trebuchet MS"/>
                <w:b/>
                <w:szCs w:val="24"/>
              </w:rPr>
              <w:t>1</w:t>
            </w:r>
          </w:p>
        </w:tc>
      </w:tr>
      <w:tr w:rsidR="000444A5" w:rsidRPr="00FE6BF4" w14:paraId="1B5BC668" w14:textId="77777777" w:rsidTr="00265813">
        <w:trPr>
          <w:trHeight w:val="20"/>
        </w:trPr>
        <w:tc>
          <w:tcPr>
            <w:tcW w:w="1260" w:type="dxa"/>
            <w:tcBorders>
              <w:left w:val="single" w:sz="12" w:space="0" w:color="008080"/>
              <w:right w:val="single" w:sz="12" w:space="0" w:color="008080"/>
            </w:tcBorders>
            <w:shd w:val="clear" w:color="auto" w:fill="auto"/>
          </w:tcPr>
          <w:p w14:paraId="6D47F60A"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5.0</w:t>
            </w:r>
          </w:p>
        </w:tc>
        <w:tc>
          <w:tcPr>
            <w:tcW w:w="8043" w:type="dxa"/>
            <w:tcBorders>
              <w:left w:val="single" w:sz="12" w:space="0" w:color="008080"/>
              <w:right w:val="single" w:sz="12" w:space="0" w:color="008080"/>
            </w:tcBorders>
            <w:shd w:val="clear" w:color="auto" w:fill="auto"/>
          </w:tcPr>
          <w:p w14:paraId="7CB6D956" w14:textId="77777777" w:rsidR="000444A5" w:rsidRPr="00FE6BF4" w:rsidRDefault="000444A5" w:rsidP="00FE3308">
            <w:pPr>
              <w:spacing w:after="10"/>
              <w:ind w:hanging="18"/>
              <w:contextualSpacing/>
              <w:jc w:val="both"/>
              <w:rPr>
                <w:rFonts w:ascii="Trebuchet MS" w:hAnsi="Trebuchet MS"/>
                <w:b/>
                <w:szCs w:val="24"/>
              </w:rPr>
            </w:pPr>
            <w:r w:rsidRPr="00FE6BF4">
              <w:rPr>
                <w:rFonts w:ascii="Trebuchet MS" w:hAnsi="Trebuchet MS"/>
                <w:b/>
                <w:szCs w:val="24"/>
              </w:rPr>
              <w:t>Contract Award</w:t>
            </w:r>
          </w:p>
        </w:tc>
        <w:tc>
          <w:tcPr>
            <w:tcW w:w="867" w:type="dxa"/>
            <w:tcBorders>
              <w:left w:val="single" w:sz="12" w:space="0" w:color="008080"/>
              <w:right w:val="single" w:sz="12" w:space="0" w:color="008080"/>
            </w:tcBorders>
            <w:shd w:val="clear" w:color="auto" w:fill="auto"/>
          </w:tcPr>
          <w:p w14:paraId="0DBCB440" w14:textId="41A882DE"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24</w:t>
            </w:r>
          </w:p>
        </w:tc>
      </w:tr>
      <w:tr w:rsidR="000444A5" w:rsidRPr="00FE6BF4" w14:paraId="2C44A327"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2AD73E60"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5.1</w:t>
            </w:r>
          </w:p>
        </w:tc>
        <w:tc>
          <w:tcPr>
            <w:tcW w:w="8043" w:type="dxa"/>
            <w:tcBorders>
              <w:left w:val="single" w:sz="12" w:space="0" w:color="008080"/>
              <w:right w:val="single" w:sz="12" w:space="0" w:color="008080"/>
            </w:tcBorders>
            <w:shd w:val="clear" w:color="auto" w:fill="BFBFBF" w:themeFill="background1" w:themeFillShade="BF"/>
          </w:tcPr>
          <w:p w14:paraId="1E80C45D"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Contract Award Procedure</w:t>
            </w:r>
          </w:p>
        </w:tc>
        <w:tc>
          <w:tcPr>
            <w:tcW w:w="867" w:type="dxa"/>
            <w:tcBorders>
              <w:left w:val="single" w:sz="12" w:space="0" w:color="008080"/>
              <w:right w:val="single" w:sz="12" w:space="0" w:color="008080"/>
            </w:tcBorders>
            <w:shd w:val="clear" w:color="auto" w:fill="BFBFBF" w:themeFill="background1" w:themeFillShade="BF"/>
          </w:tcPr>
          <w:p w14:paraId="4CF9F54F" w14:textId="420C0A06"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24</w:t>
            </w:r>
          </w:p>
        </w:tc>
      </w:tr>
      <w:tr w:rsidR="000444A5" w:rsidRPr="00FE6BF4" w14:paraId="55763F84" w14:textId="77777777" w:rsidTr="00265813">
        <w:trPr>
          <w:trHeight w:val="20"/>
        </w:trPr>
        <w:tc>
          <w:tcPr>
            <w:tcW w:w="1260" w:type="dxa"/>
            <w:tcBorders>
              <w:left w:val="single" w:sz="12" w:space="0" w:color="008080"/>
              <w:right w:val="single" w:sz="12" w:space="0" w:color="008080"/>
            </w:tcBorders>
            <w:shd w:val="clear" w:color="auto" w:fill="auto"/>
          </w:tcPr>
          <w:p w14:paraId="6033E5A2"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5.2</w:t>
            </w:r>
          </w:p>
        </w:tc>
        <w:tc>
          <w:tcPr>
            <w:tcW w:w="8043" w:type="dxa"/>
            <w:tcBorders>
              <w:left w:val="single" w:sz="12" w:space="0" w:color="008080"/>
              <w:right w:val="single" w:sz="12" w:space="0" w:color="008080"/>
            </w:tcBorders>
            <w:shd w:val="clear" w:color="auto" w:fill="auto"/>
          </w:tcPr>
          <w:p w14:paraId="41FD6938"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Contract Conditions</w:t>
            </w:r>
          </w:p>
        </w:tc>
        <w:tc>
          <w:tcPr>
            <w:tcW w:w="867" w:type="dxa"/>
            <w:tcBorders>
              <w:left w:val="single" w:sz="12" w:space="0" w:color="008080"/>
              <w:right w:val="single" w:sz="12" w:space="0" w:color="008080"/>
            </w:tcBorders>
            <w:shd w:val="clear" w:color="auto" w:fill="auto"/>
          </w:tcPr>
          <w:p w14:paraId="31BA5C5E" w14:textId="20DAB62E"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24</w:t>
            </w:r>
          </w:p>
        </w:tc>
      </w:tr>
      <w:tr w:rsidR="000444A5" w:rsidRPr="00FE6BF4" w14:paraId="64588307"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346F7BBA"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5.3</w:t>
            </w:r>
          </w:p>
        </w:tc>
        <w:tc>
          <w:tcPr>
            <w:tcW w:w="8043" w:type="dxa"/>
            <w:tcBorders>
              <w:left w:val="single" w:sz="12" w:space="0" w:color="008080"/>
              <w:right w:val="single" w:sz="12" w:space="0" w:color="008080"/>
            </w:tcBorders>
            <w:shd w:val="clear" w:color="auto" w:fill="BFBFBF" w:themeFill="background1" w:themeFillShade="BF"/>
          </w:tcPr>
          <w:p w14:paraId="33EA6111"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Contract Period</w:t>
            </w:r>
          </w:p>
        </w:tc>
        <w:tc>
          <w:tcPr>
            <w:tcW w:w="867" w:type="dxa"/>
            <w:tcBorders>
              <w:left w:val="single" w:sz="12" w:space="0" w:color="008080"/>
              <w:right w:val="single" w:sz="12" w:space="0" w:color="008080"/>
            </w:tcBorders>
            <w:shd w:val="clear" w:color="auto" w:fill="BFBFBF" w:themeFill="background1" w:themeFillShade="BF"/>
          </w:tcPr>
          <w:p w14:paraId="419AA27E" w14:textId="48BA7333"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25</w:t>
            </w:r>
          </w:p>
        </w:tc>
      </w:tr>
      <w:tr w:rsidR="000444A5" w:rsidRPr="00FE6BF4" w14:paraId="7F27FB5C" w14:textId="77777777" w:rsidTr="00265813">
        <w:trPr>
          <w:trHeight w:val="20"/>
        </w:trPr>
        <w:tc>
          <w:tcPr>
            <w:tcW w:w="1260" w:type="dxa"/>
            <w:tcBorders>
              <w:left w:val="single" w:sz="12" w:space="0" w:color="008080"/>
              <w:right w:val="single" w:sz="12" w:space="0" w:color="008080"/>
            </w:tcBorders>
            <w:shd w:val="clear" w:color="auto" w:fill="auto"/>
          </w:tcPr>
          <w:p w14:paraId="32A799C8"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5.4</w:t>
            </w:r>
          </w:p>
        </w:tc>
        <w:tc>
          <w:tcPr>
            <w:tcW w:w="8043" w:type="dxa"/>
            <w:tcBorders>
              <w:left w:val="single" w:sz="12" w:space="0" w:color="008080"/>
              <w:right w:val="single" w:sz="12" w:space="0" w:color="008080"/>
            </w:tcBorders>
            <w:shd w:val="clear" w:color="auto" w:fill="auto"/>
          </w:tcPr>
          <w:p w14:paraId="62C35942"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Licensing and Insurance Requirements</w:t>
            </w:r>
          </w:p>
        </w:tc>
        <w:tc>
          <w:tcPr>
            <w:tcW w:w="867" w:type="dxa"/>
            <w:tcBorders>
              <w:left w:val="single" w:sz="12" w:space="0" w:color="008080"/>
              <w:right w:val="single" w:sz="12" w:space="0" w:color="008080"/>
            </w:tcBorders>
            <w:shd w:val="clear" w:color="auto" w:fill="auto"/>
          </w:tcPr>
          <w:p w14:paraId="7B441D61" w14:textId="0E90EBBB"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25</w:t>
            </w:r>
          </w:p>
        </w:tc>
      </w:tr>
      <w:tr w:rsidR="000444A5" w:rsidRPr="00FE6BF4" w14:paraId="26267065"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3BE2F2A1"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5.5</w:t>
            </w:r>
          </w:p>
        </w:tc>
        <w:tc>
          <w:tcPr>
            <w:tcW w:w="8043" w:type="dxa"/>
            <w:tcBorders>
              <w:left w:val="single" w:sz="12" w:space="0" w:color="008080"/>
              <w:right w:val="single" w:sz="12" w:space="0" w:color="008080"/>
            </w:tcBorders>
            <w:shd w:val="clear" w:color="auto" w:fill="BFBFBF" w:themeFill="background1" w:themeFillShade="BF"/>
          </w:tcPr>
          <w:p w14:paraId="0C82EE39"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Right to Negotiate Fees</w:t>
            </w:r>
          </w:p>
        </w:tc>
        <w:tc>
          <w:tcPr>
            <w:tcW w:w="867" w:type="dxa"/>
            <w:tcBorders>
              <w:left w:val="single" w:sz="12" w:space="0" w:color="008080"/>
              <w:right w:val="single" w:sz="12" w:space="0" w:color="008080"/>
            </w:tcBorders>
            <w:shd w:val="clear" w:color="auto" w:fill="BFBFBF" w:themeFill="background1" w:themeFillShade="BF"/>
          </w:tcPr>
          <w:p w14:paraId="15F9AB1F" w14:textId="78A21D3E"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26</w:t>
            </w:r>
          </w:p>
        </w:tc>
      </w:tr>
      <w:tr w:rsidR="000444A5" w:rsidRPr="00FE6BF4" w14:paraId="4476A8D7" w14:textId="77777777" w:rsidTr="00265813">
        <w:trPr>
          <w:trHeight w:val="20"/>
        </w:trPr>
        <w:tc>
          <w:tcPr>
            <w:tcW w:w="1260" w:type="dxa"/>
            <w:tcBorders>
              <w:left w:val="single" w:sz="12" w:space="0" w:color="008080"/>
              <w:right w:val="single" w:sz="12" w:space="0" w:color="008080"/>
            </w:tcBorders>
            <w:shd w:val="clear" w:color="auto" w:fill="auto"/>
          </w:tcPr>
          <w:p w14:paraId="2BB2AC02"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5.6</w:t>
            </w:r>
          </w:p>
        </w:tc>
        <w:tc>
          <w:tcPr>
            <w:tcW w:w="8043" w:type="dxa"/>
            <w:tcBorders>
              <w:left w:val="single" w:sz="12" w:space="0" w:color="008080"/>
              <w:right w:val="single" w:sz="12" w:space="0" w:color="008080"/>
            </w:tcBorders>
            <w:shd w:val="clear" w:color="auto" w:fill="auto"/>
          </w:tcPr>
          <w:p w14:paraId="007D8FFD"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Contract Service Standards</w:t>
            </w:r>
          </w:p>
        </w:tc>
        <w:tc>
          <w:tcPr>
            <w:tcW w:w="867" w:type="dxa"/>
            <w:tcBorders>
              <w:left w:val="single" w:sz="12" w:space="0" w:color="008080"/>
              <w:right w:val="single" w:sz="12" w:space="0" w:color="008080"/>
            </w:tcBorders>
            <w:shd w:val="clear" w:color="auto" w:fill="auto"/>
          </w:tcPr>
          <w:p w14:paraId="6C09866B" w14:textId="2C2D2557"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26</w:t>
            </w:r>
          </w:p>
        </w:tc>
      </w:tr>
      <w:tr w:rsidR="000444A5" w:rsidRPr="00FE6BF4" w14:paraId="109D2188"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173809C3"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5.7</w:t>
            </w:r>
          </w:p>
        </w:tc>
        <w:tc>
          <w:tcPr>
            <w:tcW w:w="8043" w:type="dxa"/>
            <w:tcBorders>
              <w:left w:val="single" w:sz="12" w:space="0" w:color="008080"/>
              <w:right w:val="single" w:sz="12" w:space="0" w:color="008080"/>
            </w:tcBorders>
            <w:shd w:val="clear" w:color="auto" w:fill="BFBFBF" w:themeFill="background1" w:themeFillShade="BF"/>
          </w:tcPr>
          <w:p w14:paraId="5BDB4685"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lang w:eastAsia="x-none"/>
              </w:rPr>
              <w:t>Prompt Return of Contract Documents</w:t>
            </w:r>
          </w:p>
        </w:tc>
        <w:tc>
          <w:tcPr>
            <w:tcW w:w="867" w:type="dxa"/>
            <w:tcBorders>
              <w:left w:val="single" w:sz="12" w:space="0" w:color="008080"/>
              <w:right w:val="single" w:sz="12" w:space="0" w:color="008080"/>
            </w:tcBorders>
            <w:shd w:val="clear" w:color="auto" w:fill="BFBFBF" w:themeFill="background1" w:themeFillShade="BF"/>
          </w:tcPr>
          <w:p w14:paraId="062D3D81" w14:textId="2018CFCD"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26</w:t>
            </w:r>
          </w:p>
        </w:tc>
      </w:tr>
      <w:tr w:rsidR="000444A5" w:rsidRPr="00FE6BF4" w14:paraId="7757D49B" w14:textId="77777777" w:rsidTr="00265813">
        <w:trPr>
          <w:trHeight w:val="20"/>
        </w:trPr>
        <w:tc>
          <w:tcPr>
            <w:tcW w:w="1260" w:type="dxa"/>
            <w:tcBorders>
              <w:left w:val="single" w:sz="12" w:space="0" w:color="008080"/>
              <w:right w:val="single" w:sz="12" w:space="0" w:color="008080"/>
            </w:tcBorders>
            <w:shd w:val="clear" w:color="auto" w:fill="FFFFFF" w:themeFill="background1"/>
          </w:tcPr>
          <w:p w14:paraId="771C2390" w14:textId="77777777" w:rsidR="000444A5" w:rsidRPr="00FE6BF4" w:rsidRDefault="000444A5" w:rsidP="00FE3308">
            <w:pPr>
              <w:spacing w:after="10"/>
              <w:contextualSpacing/>
              <w:jc w:val="center"/>
              <w:rPr>
                <w:rFonts w:ascii="Trebuchet MS" w:hAnsi="Trebuchet MS"/>
                <w:b/>
                <w:szCs w:val="24"/>
              </w:rPr>
            </w:pPr>
          </w:p>
        </w:tc>
        <w:tc>
          <w:tcPr>
            <w:tcW w:w="8043" w:type="dxa"/>
            <w:tcBorders>
              <w:left w:val="single" w:sz="12" w:space="0" w:color="008080"/>
              <w:right w:val="single" w:sz="12" w:space="0" w:color="008080"/>
            </w:tcBorders>
            <w:shd w:val="clear" w:color="auto" w:fill="FFFFFF" w:themeFill="background1"/>
          </w:tcPr>
          <w:p w14:paraId="0D8D3E42"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Index of Tables</w:t>
            </w:r>
          </w:p>
        </w:tc>
        <w:tc>
          <w:tcPr>
            <w:tcW w:w="867" w:type="dxa"/>
            <w:tcBorders>
              <w:left w:val="single" w:sz="12" w:space="0" w:color="008080"/>
              <w:right w:val="single" w:sz="12" w:space="0" w:color="008080"/>
            </w:tcBorders>
            <w:shd w:val="clear" w:color="auto" w:fill="FFFFFF" w:themeFill="background1"/>
          </w:tcPr>
          <w:p w14:paraId="7E9A0FA9" w14:textId="5FDDE7AC"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26</w:t>
            </w:r>
          </w:p>
        </w:tc>
      </w:tr>
      <w:tr w:rsidR="000444A5" w:rsidRPr="000444A5" w14:paraId="0DFA8960" w14:textId="77777777" w:rsidTr="000D3FE2">
        <w:tc>
          <w:tcPr>
            <w:tcW w:w="10170" w:type="dxa"/>
            <w:gridSpan w:val="3"/>
            <w:tcBorders>
              <w:left w:val="single" w:sz="12" w:space="0" w:color="008080"/>
              <w:bottom w:val="single" w:sz="12" w:space="0" w:color="008080"/>
              <w:right w:val="single" w:sz="12" w:space="0" w:color="008080"/>
            </w:tcBorders>
            <w:shd w:val="clear" w:color="auto" w:fill="000000"/>
          </w:tcPr>
          <w:p w14:paraId="7F843537" w14:textId="77777777" w:rsidR="000444A5" w:rsidRPr="002D2EB3" w:rsidRDefault="000444A5" w:rsidP="000444A5">
            <w:pPr>
              <w:spacing w:before="20" w:after="20"/>
              <w:contextualSpacing/>
              <w:jc w:val="center"/>
              <w:rPr>
                <w:rFonts w:ascii="Trebuchet MS" w:hAnsi="Trebuchet MS"/>
                <w:b/>
                <w:sz w:val="16"/>
                <w:szCs w:val="16"/>
              </w:rPr>
            </w:pPr>
          </w:p>
        </w:tc>
      </w:tr>
    </w:tbl>
    <w:p w14:paraId="5030E170" w14:textId="77777777" w:rsidR="000D3FE2" w:rsidRDefault="000D3FE2" w:rsidP="000444A5">
      <w:pPr>
        <w:jc w:val="center"/>
        <w:rPr>
          <w:rFonts w:ascii="Trebuchet MS" w:hAnsi="Trebuchet MS"/>
          <w:b/>
          <w:szCs w:val="24"/>
        </w:rPr>
      </w:pPr>
    </w:p>
    <w:p w14:paraId="49B5E9F4" w14:textId="77777777" w:rsidR="000D3FE2" w:rsidRDefault="000D3FE2" w:rsidP="000444A5">
      <w:pPr>
        <w:jc w:val="center"/>
        <w:rPr>
          <w:rFonts w:ascii="Trebuchet MS" w:hAnsi="Trebuchet MS"/>
          <w:b/>
          <w:szCs w:val="24"/>
        </w:rPr>
      </w:pPr>
    </w:p>
    <w:p w14:paraId="537FCC2F" w14:textId="77777777" w:rsidR="000D3FE2" w:rsidRDefault="000D3FE2" w:rsidP="000444A5">
      <w:pPr>
        <w:jc w:val="center"/>
        <w:rPr>
          <w:rFonts w:ascii="Trebuchet MS" w:hAnsi="Trebuchet MS"/>
          <w:b/>
          <w:szCs w:val="24"/>
        </w:rPr>
      </w:pPr>
    </w:p>
    <w:p w14:paraId="032359E3" w14:textId="77777777" w:rsidR="00D51EF3" w:rsidRDefault="00D51EF3" w:rsidP="000444A5">
      <w:pPr>
        <w:jc w:val="center"/>
        <w:rPr>
          <w:rFonts w:ascii="Trebuchet MS" w:hAnsi="Trebuchet MS"/>
          <w:b/>
          <w:szCs w:val="24"/>
        </w:rPr>
      </w:pPr>
    </w:p>
    <w:p w14:paraId="612826F5" w14:textId="77777777" w:rsidR="00D51EF3" w:rsidRDefault="00D51EF3" w:rsidP="000444A5">
      <w:pPr>
        <w:jc w:val="center"/>
        <w:rPr>
          <w:rFonts w:ascii="Trebuchet MS" w:hAnsi="Trebuchet MS"/>
          <w:b/>
          <w:szCs w:val="24"/>
        </w:rPr>
      </w:pPr>
    </w:p>
    <w:p w14:paraId="1E61934C" w14:textId="77777777" w:rsidR="00D51EF3" w:rsidRDefault="00D51EF3" w:rsidP="000444A5">
      <w:pPr>
        <w:jc w:val="center"/>
        <w:rPr>
          <w:rFonts w:ascii="Trebuchet MS" w:hAnsi="Trebuchet MS"/>
          <w:b/>
          <w:szCs w:val="24"/>
        </w:rPr>
      </w:pPr>
    </w:p>
    <w:p w14:paraId="1AF5BA48" w14:textId="77777777" w:rsidR="00D51EF3" w:rsidRDefault="00D51EF3" w:rsidP="000444A5">
      <w:pPr>
        <w:jc w:val="center"/>
        <w:rPr>
          <w:rFonts w:ascii="Trebuchet MS" w:hAnsi="Trebuchet MS"/>
          <w:b/>
          <w:szCs w:val="24"/>
        </w:rPr>
      </w:pPr>
    </w:p>
    <w:p w14:paraId="2DB8EAD8" w14:textId="77777777" w:rsidR="00E26FA9" w:rsidRDefault="00E26FA9" w:rsidP="000444A5">
      <w:pPr>
        <w:jc w:val="center"/>
        <w:rPr>
          <w:rFonts w:ascii="Trebuchet MS" w:hAnsi="Trebuchet MS"/>
          <w:b/>
          <w:szCs w:val="24"/>
        </w:rPr>
      </w:pPr>
    </w:p>
    <w:p w14:paraId="5F74EE3B" w14:textId="665D8B61" w:rsidR="00591D2A" w:rsidRDefault="005F0C8B" w:rsidP="000444A5">
      <w:pPr>
        <w:jc w:val="center"/>
        <w:rPr>
          <w:rFonts w:ascii="Trebuchet MS" w:hAnsi="Trebuchet MS"/>
          <w:b/>
          <w:szCs w:val="24"/>
        </w:rPr>
      </w:pPr>
      <w:r>
        <w:rPr>
          <w:rFonts w:ascii="Trebuchet MS" w:hAnsi="Trebuchet MS"/>
          <w:b/>
          <w:szCs w:val="24"/>
        </w:rPr>
        <w:t>INTRODUCTION</w:t>
      </w:r>
    </w:p>
    <w:p w14:paraId="60187E62" w14:textId="77777777" w:rsidR="00310CF3" w:rsidRDefault="00310CF3" w:rsidP="000444A5">
      <w:pPr>
        <w:jc w:val="center"/>
        <w:rPr>
          <w:rFonts w:ascii="Trebuchet MS" w:hAnsi="Trebuchet MS"/>
          <w:b/>
          <w:szCs w:val="24"/>
        </w:rPr>
      </w:pPr>
    </w:p>
    <w:p w14:paraId="2BBC3B3E" w14:textId="47743832" w:rsidR="00E26FA9" w:rsidRPr="00E26FA9" w:rsidRDefault="00E26FA9" w:rsidP="00E26FA9">
      <w:pPr>
        <w:rPr>
          <w:rFonts w:ascii="Trebuchet MS" w:hAnsi="Trebuchet MS"/>
          <w:bCs/>
          <w:szCs w:val="24"/>
        </w:rPr>
      </w:pPr>
      <w:r w:rsidRPr="00E26FA9">
        <w:rPr>
          <w:rFonts w:ascii="Trebuchet MS" w:hAnsi="Trebuchet MS"/>
          <w:bCs/>
          <w:szCs w:val="24"/>
        </w:rPr>
        <w:t>Adams County Housing Authority dba Maiker Housing Partners</w:t>
      </w:r>
      <w:r w:rsidR="004E0427">
        <w:rPr>
          <w:rFonts w:ascii="Trebuchet MS" w:hAnsi="Trebuchet MS"/>
          <w:bCs/>
          <w:szCs w:val="24"/>
        </w:rPr>
        <w:t xml:space="preserve"> </w:t>
      </w:r>
      <w:r w:rsidR="004E0427" w:rsidRPr="004E0427">
        <w:rPr>
          <w:rFonts w:ascii="Trebuchet MS" w:hAnsi="Trebuchet MS"/>
          <w:bCs/>
          <w:szCs w:val="24"/>
        </w:rPr>
        <w:t>(hereinafter, “the Agency”)</w:t>
      </w:r>
      <w:r w:rsidRPr="00E26FA9">
        <w:rPr>
          <w:rFonts w:ascii="Trebuchet MS" w:hAnsi="Trebuchet MS"/>
          <w:bCs/>
          <w:szCs w:val="24"/>
        </w:rPr>
        <w:t>, serves Adams County residents for whom</w:t>
      </w:r>
      <w:r>
        <w:rPr>
          <w:rFonts w:ascii="Trebuchet MS" w:hAnsi="Trebuchet MS"/>
          <w:bCs/>
          <w:szCs w:val="24"/>
        </w:rPr>
        <w:t xml:space="preserve"> </w:t>
      </w:r>
      <w:r w:rsidRPr="00E26FA9">
        <w:rPr>
          <w:rFonts w:ascii="Trebuchet MS" w:hAnsi="Trebuchet MS"/>
          <w:bCs/>
          <w:szCs w:val="24"/>
        </w:rPr>
        <w:t>conventional housing is unaffordable. We assist individuals, families, seniors, and persons with disabilities</w:t>
      </w:r>
      <w:r>
        <w:rPr>
          <w:rFonts w:ascii="Trebuchet MS" w:hAnsi="Trebuchet MS"/>
          <w:bCs/>
          <w:szCs w:val="24"/>
        </w:rPr>
        <w:t xml:space="preserve"> </w:t>
      </w:r>
      <w:r w:rsidRPr="00E26FA9">
        <w:rPr>
          <w:rFonts w:ascii="Trebuchet MS" w:hAnsi="Trebuchet MS"/>
          <w:bCs/>
          <w:szCs w:val="24"/>
        </w:rPr>
        <w:t>throughout all of Adams County, including the rural and unincorporated areas. Our goal is to provide these</w:t>
      </w:r>
      <w:r>
        <w:rPr>
          <w:rFonts w:ascii="Trebuchet MS" w:hAnsi="Trebuchet MS"/>
          <w:bCs/>
          <w:szCs w:val="24"/>
        </w:rPr>
        <w:t xml:space="preserve"> </w:t>
      </w:r>
      <w:r w:rsidRPr="00E26FA9">
        <w:rPr>
          <w:rFonts w:ascii="Trebuchet MS" w:hAnsi="Trebuchet MS"/>
          <w:bCs/>
          <w:szCs w:val="24"/>
        </w:rPr>
        <w:t xml:space="preserve">households with quality, affordable housing options while supporting their efforts to achieve economic </w:t>
      </w:r>
      <w:r w:rsidR="00E74F5B" w:rsidRPr="00E26FA9">
        <w:rPr>
          <w:rFonts w:ascii="Trebuchet MS" w:hAnsi="Trebuchet MS"/>
          <w:bCs/>
          <w:szCs w:val="24"/>
        </w:rPr>
        <w:t>self-sufficiency</w:t>
      </w:r>
      <w:r w:rsidRPr="00E26FA9">
        <w:rPr>
          <w:rFonts w:ascii="Trebuchet MS" w:hAnsi="Trebuchet MS"/>
          <w:bCs/>
          <w:szCs w:val="24"/>
        </w:rPr>
        <w:t>.</w:t>
      </w:r>
    </w:p>
    <w:p w14:paraId="6E3093D6" w14:textId="0800D3C4" w:rsidR="00C0777F" w:rsidRPr="001C110C" w:rsidRDefault="00E26FA9" w:rsidP="00E26FA9">
      <w:pPr>
        <w:rPr>
          <w:rFonts w:ascii="Trebuchet MS" w:hAnsi="Trebuchet MS"/>
          <w:bCs/>
          <w:szCs w:val="24"/>
          <w:highlight w:val="yellow"/>
        </w:rPr>
      </w:pPr>
      <w:r w:rsidRPr="00E26FA9">
        <w:rPr>
          <w:rFonts w:ascii="Trebuchet MS" w:hAnsi="Trebuchet MS"/>
          <w:bCs/>
          <w:szCs w:val="24"/>
        </w:rPr>
        <w:t>Our programs and services include the following: Public Housing, Housing Choice Voucher Program, Housing</w:t>
      </w:r>
      <w:r w:rsidR="00E74F5B">
        <w:rPr>
          <w:rFonts w:ascii="Trebuchet MS" w:hAnsi="Trebuchet MS"/>
          <w:bCs/>
          <w:szCs w:val="24"/>
        </w:rPr>
        <w:t xml:space="preserve"> </w:t>
      </w:r>
      <w:r w:rsidRPr="00E26FA9">
        <w:rPr>
          <w:rFonts w:ascii="Trebuchet MS" w:hAnsi="Trebuchet MS"/>
          <w:bCs/>
          <w:szCs w:val="24"/>
        </w:rPr>
        <w:t>Counseling, Family Self-Sufficiency Program (FSS), Financial Assistance Programs (rent/mortgage and utilities</w:t>
      </w:r>
      <w:r w:rsidR="00E74F5B">
        <w:rPr>
          <w:rFonts w:ascii="Trebuchet MS" w:hAnsi="Trebuchet MS"/>
          <w:bCs/>
          <w:szCs w:val="24"/>
        </w:rPr>
        <w:t xml:space="preserve"> </w:t>
      </w:r>
      <w:r w:rsidRPr="00E26FA9">
        <w:rPr>
          <w:rFonts w:ascii="Trebuchet MS" w:hAnsi="Trebuchet MS"/>
          <w:bCs/>
          <w:szCs w:val="24"/>
        </w:rPr>
        <w:t>assistance), and a Homeownership Program. We also own and manage several affordable multi-family</w:t>
      </w:r>
      <w:r w:rsidR="00E74F5B">
        <w:rPr>
          <w:rFonts w:ascii="Trebuchet MS" w:hAnsi="Trebuchet MS"/>
          <w:bCs/>
          <w:szCs w:val="24"/>
        </w:rPr>
        <w:t xml:space="preserve"> </w:t>
      </w:r>
      <w:r w:rsidRPr="00E26FA9">
        <w:rPr>
          <w:rFonts w:ascii="Trebuchet MS" w:hAnsi="Trebuchet MS"/>
          <w:bCs/>
          <w:szCs w:val="24"/>
        </w:rPr>
        <w:t xml:space="preserve">apartment communities throughout the county. </w:t>
      </w:r>
      <w:r w:rsidRPr="00965AF3">
        <w:rPr>
          <w:rFonts w:ascii="Trebuchet MS" w:hAnsi="Trebuchet MS"/>
          <w:bCs/>
          <w:szCs w:val="24"/>
        </w:rPr>
        <w:t xml:space="preserve">The Agency owns and manages </w:t>
      </w:r>
      <w:r w:rsidR="00965AF3" w:rsidRPr="00965AF3">
        <w:rPr>
          <w:rFonts w:ascii="Trebuchet MS" w:hAnsi="Trebuchet MS"/>
          <w:bCs/>
          <w:szCs w:val="24"/>
        </w:rPr>
        <w:t>1947</w:t>
      </w:r>
      <w:r w:rsidRPr="00965AF3">
        <w:rPr>
          <w:rFonts w:ascii="Trebuchet MS" w:hAnsi="Trebuchet MS"/>
          <w:bCs/>
          <w:szCs w:val="24"/>
        </w:rPr>
        <w:t xml:space="preserve"> units, associated in</w:t>
      </w:r>
      <w:r w:rsidR="00E74F5B" w:rsidRPr="00965AF3">
        <w:rPr>
          <w:rFonts w:ascii="Trebuchet MS" w:hAnsi="Trebuchet MS"/>
          <w:bCs/>
          <w:szCs w:val="24"/>
        </w:rPr>
        <w:t xml:space="preserve"> </w:t>
      </w:r>
      <w:r w:rsidRPr="00965AF3">
        <w:rPr>
          <w:rFonts w:ascii="Trebuchet MS" w:hAnsi="Trebuchet MS"/>
          <w:bCs/>
          <w:szCs w:val="24"/>
        </w:rPr>
        <w:t xml:space="preserve">partnerships on another </w:t>
      </w:r>
      <w:r w:rsidR="00965AF3" w:rsidRPr="00965AF3">
        <w:rPr>
          <w:rFonts w:ascii="Trebuchet MS" w:hAnsi="Trebuchet MS"/>
          <w:bCs/>
          <w:szCs w:val="24"/>
        </w:rPr>
        <w:t>252</w:t>
      </w:r>
      <w:r w:rsidRPr="00965AF3">
        <w:rPr>
          <w:rFonts w:ascii="Trebuchet MS" w:hAnsi="Trebuchet MS"/>
          <w:bCs/>
          <w:szCs w:val="24"/>
        </w:rPr>
        <w:t xml:space="preserve"> units, which most are available at or below market rents, and we supply </w:t>
      </w:r>
      <w:r w:rsidR="00965AF3" w:rsidRPr="00965AF3">
        <w:rPr>
          <w:rFonts w:ascii="Trebuchet MS" w:hAnsi="Trebuchet MS"/>
          <w:bCs/>
          <w:szCs w:val="24"/>
        </w:rPr>
        <w:t>1506</w:t>
      </w:r>
      <w:r w:rsidR="001C110C" w:rsidRPr="00965AF3">
        <w:rPr>
          <w:rFonts w:ascii="Trebuchet MS" w:hAnsi="Trebuchet MS"/>
          <w:bCs/>
          <w:szCs w:val="24"/>
        </w:rPr>
        <w:t xml:space="preserve"> </w:t>
      </w:r>
      <w:r w:rsidRPr="00965AF3">
        <w:rPr>
          <w:rFonts w:ascii="Trebuchet MS" w:hAnsi="Trebuchet MS"/>
          <w:bCs/>
          <w:szCs w:val="24"/>
        </w:rPr>
        <w:t>Section 8 Housing Choice Vouchers.</w:t>
      </w:r>
      <w:r w:rsidR="00E74F5B">
        <w:rPr>
          <w:rFonts w:ascii="Trebuchet MS" w:hAnsi="Trebuchet MS"/>
          <w:bCs/>
          <w:szCs w:val="24"/>
        </w:rPr>
        <w:t xml:space="preserve"> </w:t>
      </w:r>
    </w:p>
    <w:p w14:paraId="3EDF3BB4" w14:textId="14740EEF" w:rsidR="00310CF3" w:rsidRDefault="00E26FA9" w:rsidP="00E26FA9">
      <w:pPr>
        <w:rPr>
          <w:rFonts w:ascii="Trebuchet MS" w:hAnsi="Trebuchet MS"/>
          <w:bCs/>
          <w:szCs w:val="24"/>
        </w:rPr>
      </w:pPr>
      <w:r w:rsidRPr="00E26FA9">
        <w:rPr>
          <w:rFonts w:ascii="Trebuchet MS" w:hAnsi="Trebuchet MS"/>
          <w:bCs/>
          <w:szCs w:val="24"/>
        </w:rPr>
        <w:t>The Housing Authority is an independent public corporation authorized by the State under the Colorado Revised</w:t>
      </w:r>
      <w:r w:rsidR="00C0777F">
        <w:rPr>
          <w:rFonts w:ascii="Trebuchet MS" w:hAnsi="Trebuchet MS"/>
          <w:bCs/>
          <w:szCs w:val="24"/>
        </w:rPr>
        <w:t xml:space="preserve"> </w:t>
      </w:r>
      <w:r w:rsidRPr="00E26FA9">
        <w:rPr>
          <w:rFonts w:ascii="Trebuchet MS" w:hAnsi="Trebuchet MS"/>
          <w:bCs/>
          <w:szCs w:val="24"/>
        </w:rPr>
        <w:t>Statutes §29-4-501. It is governed by a seven-person Board of Commissioners and is subject to the requirements</w:t>
      </w:r>
      <w:r w:rsidR="00C0777F">
        <w:rPr>
          <w:rFonts w:ascii="Trebuchet MS" w:hAnsi="Trebuchet MS"/>
          <w:bCs/>
          <w:szCs w:val="24"/>
        </w:rPr>
        <w:t xml:space="preserve"> </w:t>
      </w:r>
      <w:r w:rsidRPr="00E26FA9">
        <w:rPr>
          <w:rFonts w:ascii="Trebuchet MS" w:hAnsi="Trebuchet MS"/>
          <w:bCs/>
          <w:szCs w:val="24"/>
        </w:rPr>
        <w:t>of the Code of Federal Regulations CFR 2§200.317 - §200.326; Appendix II to Part 200,</w:t>
      </w:r>
      <w:r w:rsidR="00C0777F">
        <w:rPr>
          <w:rFonts w:ascii="Trebuchet MS" w:hAnsi="Trebuchet MS"/>
          <w:bCs/>
          <w:szCs w:val="24"/>
        </w:rPr>
        <w:t xml:space="preserve"> </w:t>
      </w:r>
      <w:r w:rsidRPr="00E26FA9">
        <w:rPr>
          <w:rFonts w:ascii="Trebuchet MS" w:hAnsi="Trebuchet MS"/>
          <w:bCs/>
          <w:szCs w:val="24"/>
        </w:rPr>
        <w:t>Contract Provisions for</w:t>
      </w:r>
      <w:r w:rsidR="00C0777F">
        <w:rPr>
          <w:rFonts w:ascii="Trebuchet MS" w:hAnsi="Trebuchet MS"/>
          <w:bCs/>
          <w:szCs w:val="24"/>
        </w:rPr>
        <w:t xml:space="preserve"> </w:t>
      </w:r>
      <w:r w:rsidRPr="00E26FA9">
        <w:rPr>
          <w:rFonts w:ascii="Trebuchet MS" w:hAnsi="Trebuchet MS"/>
          <w:bCs/>
          <w:szCs w:val="24"/>
        </w:rPr>
        <w:t>Non-Federal Entity Contracts Under Federal Awards, and 40 CFR §247 Comprehensive Guidelines for Products</w:t>
      </w:r>
      <w:r w:rsidR="00C0777F">
        <w:rPr>
          <w:rFonts w:ascii="Trebuchet MS" w:hAnsi="Trebuchet MS"/>
          <w:bCs/>
          <w:szCs w:val="24"/>
        </w:rPr>
        <w:t xml:space="preserve"> </w:t>
      </w:r>
      <w:r w:rsidRPr="00E26FA9">
        <w:rPr>
          <w:rFonts w:ascii="Trebuchet MS" w:hAnsi="Trebuchet MS"/>
          <w:bCs/>
          <w:szCs w:val="24"/>
        </w:rPr>
        <w:t>Containing Recovered Materials. Maiker is a body corporate and politic agency, which was officially</w:t>
      </w:r>
      <w:r w:rsidR="00C0777F">
        <w:rPr>
          <w:rFonts w:ascii="Trebuchet MS" w:hAnsi="Trebuchet MS"/>
          <w:bCs/>
          <w:szCs w:val="24"/>
        </w:rPr>
        <w:t xml:space="preserve"> </w:t>
      </w:r>
      <w:r w:rsidRPr="00E26FA9">
        <w:rPr>
          <w:rFonts w:ascii="Trebuchet MS" w:hAnsi="Trebuchet MS"/>
          <w:bCs/>
          <w:szCs w:val="24"/>
        </w:rPr>
        <w:t>organized in 1974 and has been an approved housing counseling agency since 1978 by the U. S. Department of</w:t>
      </w:r>
      <w:r w:rsidR="00C0777F">
        <w:rPr>
          <w:rFonts w:ascii="Trebuchet MS" w:hAnsi="Trebuchet MS"/>
          <w:bCs/>
          <w:szCs w:val="24"/>
        </w:rPr>
        <w:t xml:space="preserve"> </w:t>
      </w:r>
      <w:r w:rsidRPr="00E26FA9">
        <w:rPr>
          <w:rFonts w:ascii="Trebuchet MS" w:hAnsi="Trebuchet MS"/>
          <w:bCs/>
          <w:szCs w:val="24"/>
        </w:rPr>
        <w:t>Housing and Urban Development (HUD). Though brought into existence by a resolution of the Adams County</w:t>
      </w:r>
      <w:r w:rsidR="00C0777F">
        <w:rPr>
          <w:rFonts w:ascii="Trebuchet MS" w:hAnsi="Trebuchet MS"/>
          <w:bCs/>
          <w:szCs w:val="24"/>
        </w:rPr>
        <w:t xml:space="preserve"> </w:t>
      </w:r>
      <w:r w:rsidRPr="00E26FA9">
        <w:rPr>
          <w:rFonts w:ascii="Trebuchet MS" w:hAnsi="Trebuchet MS"/>
          <w:bCs/>
          <w:szCs w:val="24"/>
        </w:rPr>
        <w:t xml:space="preserve">Board of Commissioners, Maiker is a separate entity and operates independently of the Adams </w:t>
      </w:r>
      <w:r w:rsidR="00310CF3" w:rsidRPr="00E26FA9">
        <w:rPr>
          <w:rFonts w:ascii="Trebuchet MS" w:hAnsi="Trebuchet MS"/>
          <w:bCs/>
          <w:szCs w:val="24"/>
        </w:rPr>
        <w:t>County Colorado</w:t>
      </w:r>
      <w:r w:rsidRPr="00E26FA9">
        <w:rPr>
          <w:rFonts w:ascii="Trebuchet MS" w:hAnsi="Trebuchet MS"/>
          <w:bCs/>
          <w:szCs w:val="24"/>
        </w:rPr>
        <w:t xml:space="preserve"> government.</w:t>
      </w:r>
      <w:r w:rsidR="00C0777F">
        <w:rPr>
          <w:rFonts w:ascii="Trebuchet MS" w:hAnsi="Trebuchet MS"/>
          <w:bCs/>
          <w:szCs w:val="24"/>
        </w:rPr>
        <w:t xml:space="preserve"> </w:t>
      </w:r>
    </w:p>
    <w:p w14:paraId="3373EDEF" w14:textId="777AD8E2" w:rsidR="00E63B37" w:rsidRDefault="00E26FA9" w:rsidP="00E26FA9">
      <w:pPr>
        <w:rPr>
          <w:rFonts w:ascii="Trebuchet MS" w:hAnsi="Trebuchet MS"/>
          <w:bCs/>
          <w:szCs w:val="24"/>
        </w:rPr>
      </w:pPr>
      <w:r w:rsidRPr="00E26FA9">
        <w:rPr>
          <w:rFonts w:ascii="Trebuchet MS" w:hAnsi="Trebuchet MS"/>
          <w:bCs/>
          <w:szCs w:val="24"/>
        </w:rPr>
        <w:t>In keeping with its mandate to provide efficient and effective services and a safe environment, Maiker is now</w:t>
      </w:r>
      <w:r w:rsidR="00C0777F">
        <w:rPr>
          <w:rFonts w:ascii="Trebuchet MS" w:hAnsi="Trebuchet MS"/>
          <w:bCs/>
          <w:szCs w:val="24"/>
        </w:rPr>
        <w:t xml:space="preserve"> </w:t>
      </w:r>
      <w:r w:rsidRPr="00E26FA9">
        <w:rPr>
          <w:rFonts w:ascii="Trebuchet MS" w:hAnsi="Trebuchet MS"/>
          <w:bCs/>
          <w:szCs w:val="24"/>
        </w:rPr>
        <w:t>soliciting proposals from qualified, licensed, and insured firms to provide services for Maiker owned</w:t>
      </w:r>
      <w:r w:rsidR="00C0777F">
        <w:rPr>
          <w:rFonts w:ascii="Trebuchet MS" w:hAnsi="Trebuchet MS"/>
          <w:bCs/>
          <w:szCs w:val="24"/>
        </w:rPr>
        <w:t xml:space="preserve"> </w:t>
      </w:r>
      <w:r w:rsidRPr="00E26FA9">
        <w:rPr>
          <w:rFonts w:ascii="Trebuchet MS" w:hAnsi="Trebuchet MS"/>
          <w:bCs/>
          <w:szCs w:val="24"/>
        </w:rPr>
        <w:t>communities while remaining in compliance with State and local laws, federal regulations, guidelines and</w:t>
      </w:r>
      <w:r w:rsidR="00C0777F">
        <w:rPr>
          <w:rFonts w:ascii="Trebuchet MS" w:hAnsi="Trebuchet MS"/>
          <w:bCs/>
          <w:szCs w:val="24"/>
        </w:rPr>
        <w:t xml:space="preserve"> </w:t>
      </w:r>
      <w:r w:rsidRPr="00E26FA9">
        <w:rPr>
          <w:rFonts w:ascii="Trebuchet MS" w:hAnsi="Trebuchet MS"/>
          <w:bCs/>
          <w:szCs w:val="24"/>
        </w:rPr>
        <w:t>requirements. All proposals submitted in response to this solicitation must conform to all of the requirements</w:t>
      </w:r>
      <w:r w:rsidR="00C0777F">
        <w:rPr>
          <w:rFonts w:ascii="Trebuchet MS" w:hAnsi="Trebuchet MS"/>
          <w:bCs/>
          <w:szCs w:val="24"/>
        </w:rPr>
        <w:t xml:space="preserve"> </w:t>
      </w:r>
      <w:r w:rsidRPr="00E26FA9">
        <w:rPr>
          <w:rFonts w:ascii="Trebuchet MS" w:hAnsi="Trebuchet MS"/>
          <w:bCs/>
          <w:szCs w:val="24"/>
        </w:rPr>
        <w:t>and specifications outlined and any designated attachments within this document in its entirety.</w:t>
      </w:r>
    </w:p>
    <w:p w14:paraId="16815F09" w14:textId="77777777" w:rsidR="00310CF3" w:rsidRDefault="00310CF3" w:rsidP="00E26FA9">
      <w:pPr>
        <w:rPr>
          <w:rFonts w:ascii="Trebuchet MS" w:hAnsi="Trebuchet MS"/>
          <w:bCs/>
          <w:szCs w:val="24"/>
        </w:rPr>
      </w:pPr>
    </w:p>
    <w:p w14:paraId="139D3141" w14:textId="77777777" w:rsidR="00310CF3" w:rsidRDefault="00310CF3" w:rsidP="00E26FA9">
      <w:pPr>
        <w:rPr>
          <w:rFonts w:ascii="Trebuchet MS" w:hAnsi="Trebuchet MS"/>
          <w:bCs/>
          <w:szCs w:val="24"/>
        </w:rPr>
      </w:pPr>
    </w:p>
    <w:p w14:paraId="49454DA6" w14:textId="77777777" w:rsidR="00310CF3" w:rsidRDefault="00310CF3" w:rsidP="00E26FA9">
      <w:pPr>
        <w:rPr>
          <w:rFonts w:ascii="Trebuchet MS" w:hAnsi="Trebuchet MS"/>
          <w:bCs/>
          <w:szCs w:val="24"/>
        </w:rPr>
      </w:pPr>
    </w:p>
    <w:p w14:paraId="359FA45F" w14:textId="77777777" w:rsidR="00310CF3" w:rsidRDefault="00310CF3" w:rsidP="00E26FA9">
      <w:pPr>
        <w:rPr>
          <w:rFonts w:ascii="Trebuchet MS" w:hAnsi="Trebuchet MS"/>
          <w:bCs/>
          <w:szCs w:val="24"/>
        </w:rPr>
      </w:pPr>
    </w:p>
    <w:p w14:paraId="4CCC19EB" w14:textId="77777777" w:rsidR="00310CF3" w:rsidRDefault="00310CF3" w:rsidP="00E26FA9">
      <w:pPr>
        <w:rPr>
          <w:rFonts w:ascii="Trebuchet MS" w:hAnsi="Trebuchet MS"/>
          <w:bCs/>
          <w:szCs w:val="24"/>
        </w:rPr>
      </w:pPr>
    </w:p>
    <w:p w14:paraId="431B70E1" w14:textId="77777777" w:rsidR="00310CF3" w:rsidRPr="00E26FA9" w:rsidRDefault="00310CF3" w:rsidP="00E26FA9">
      <w:pPr>
        <w:rPr>
          <w:rFonts w:ascii="Trebuchet MS" w:hAnsi="Trebuchet MS"/>
          <w:bCs/>
          <w:szCs w:val="24"/>
        </w:rPr>
      </w:pPr>
    </w:p>
    <w:p w14:paraId="749FA162" w14:textId="7236980C" w:rsidR="00797F78" w:rsidRDefault="001E745D" w:rsidP="005F0C8B">
      <w:pPr>
        <w:jc w:val="center"/>
        <w:rPr>
          <w:rFonts w:ascii="Trebuchet MS" w:hAnsi="Trebuchet MS"/>
          <w:b/>
        </w:rPr>
      </w:pPr>
      <w:r>
        <w:rPr>
          <w:rFonts w:ascii="Trebuchet MS" w:hAnsi="Trebuchet MS"/>
          <w:b/>
        </w:rPr>
        <w:t>RFP</w:t>
      </w:r>
      <w:r w:rsidR="000444A5" w:rsidRPr="00BA1D47">
        <w:rPr>
          <w:rFonts w:ascii="Trebuchet MS" w:hAnsi="Trebuchet MS"/>
          <w:b/>
        </w:rPr>
        <w:t xml:space="preserve"> INFORMATION AT A GLANCE</w:t>
      </w:r>
    </w:p>
    <w:p w14:paraId="2AFF1C65" w14:textId="77777777" w:rsidR="000444A5" w:rsidRPr="00BA1D47" w:rsidRDefault="00F565C1" w:rsidP="00797F78">
      <w:pPr>
        <w:jc w:val="right"/>
        <w:rPr>
          <w:rFonts w:ascii="Trebuchet MS" w:hAnsi="Trebuchet MS"/>
          <w:b/>
        </w:rPr>
      </w:pPr>
      <w:r w:rsidRPr="00BA1D47">
        <w:rPr>
          <w:rFonts w:ascii="Trebuchet MS" w:hAnsi="Trebuchet MS"/>
          <w:b/>
          <w:sz w:val="20"/>
        </w:rPr>
        <w:t>[Table No. 2]</w:t>
      </w:r>
    </w:p>
    <w:tbl>
      <w:tblPr>
        <w:tblW w:w="9900" w:type="dxa"/>
        <w:tblInd w:w="108" w:type="dxa"/>
        <w:tblBorders>
          <w:top w:val="nil"/>
          <w:left w:val="nil"/>
          <w:bottom w:val="nil"/>
          <w:right w:val="nil"/>
          <w:insideH w:val="single" w:sz="18" w:space="0" w:color="FFFFFF"/>
          <w:insideV w:val="single" w:sz="18" w:space="0" w:color="FFFFFF"/>
        </w:tblBorders>
        <w:tblLayout w:type="fixed"/>
        <w:tblLook w:val="00A0" w:firstRow="1" w:lastRow="0" w:firstColumn="1" w:lastColumn="0" w:noHBand="0" w:noVBand="0"/>
      </w:tblPr>
      <w:tblGrid>
        <w:gridCol w:w="4590"/>
        <w:gridCol w:w="5310"/>
      </w:tblGrid>
      <w:tr w:rsidR="00E63B37" w:rsidRPr="00143CBE" w14:paraId="19503201" w14:textId="77777777" w:rsidTr="0078168E">
        <w:tc>
          <w:tcPr>
            <w:tcW w:w="4590" w:type="dxa"/>
            <w:tcBorders>
              <w:top w:val="single" w:sz="4" w:space="0" w:color="auto"/>
              <w:left w:val="single" w:sz="4" w:space="0" w:color="auto"/>
              <w:bottom w:val="single" w:sz="4" w:space="0" w:color="auto"/>
              <w:right w:val="single" w:sz="4" w:space="0" w:color="auto"/>
            </w:tcBorders>
            <w:shd w:val="pct20" w:color="000000" w:fill="FFFFFF"/>
          </w:tcPr>
          <w:p w14:paraId="16807231" w14:textId="5A48D34D" w:rsidR="00E63B37" w:rsidRPr="00714DF8" w:rsidRDefault="004E0427" w:rsidP="00E82C82">
            <w:pPr>
              <w:pStyle w:val="Heading2"/>
              <w:rPr>
                <w:rFonts w:ascii="Trebuchet MS" w:hAnsi="Trebuchet MS"/>
                <w:b w:val="0"/>
                <w:sz w:val="21"/>
                <w:szCs w:val="21"/>
              </w:rPr>
            </w:pPr>
            <w:r>
              <w:rPr>
                <w:rFonts w:ascii="Trebuchet MS" w:hAnsi="Trebuchet MS"/>
                <w:b w:val="0"/>
                <w:sz w:val="21"/>
                <w:szCs w:val="21"/>
              </w:rPr>
              <w:t>AGENCY</w:t>
            </w:r>
            <w:r w:rsidR="00045524">
              <w:rPr>
                <w:rFonts w:ascii="Trebuchet MS" w:hAnsi="Trebuchet MS"/>
                <w:b w:val="0"/>
                <w:sz w:val="21"/>
                <w:szCs w:val="21"/>
              </w:rPr>
              <w:t xml:space="preserve"> CONTACT PERSON</w:t>
            </w:r>
          </w:p>
        </w:tc>
        <w:tc>
          <w:tcPr>
            <w:tcW w:w="5310" w:type="dxa"/>
            <w:tcBorders>
              <w:top w:val="single" w:sz="4" w:space="0" w:color="auto"/>
              <w:left w:val="single" w:sz="4" w:space="0" w:color="auto"/>
              <w:bottom w:val="single" w:sz="4" w:space="0" w:color="auto"/>
              <w:right w:val="single" w:sz="4" w:space="0" w:color="auto"/>
            </w:tcBorders>
            <w:shd w:val="pct20" w:color="000000" w:fill="FFFFFF"/>
          </w:tcPr>
          <w:p w14:paraId="1C2EC731" w14:textId="7F58F5A2" w:rsidR="00B5503C" w:rsidRDefault="00B5503C" w:rsidP="00D94A8C">
            <w:pPr>
              <w:pStyle w:val="Heading2"/>
              <w:rPr>
                <w:rFonts w:ascii="Trebuchet MS" w:hAnsi="Trebuchet MS"/>
                <w:b w:val="0"/>
                <w:sz w:val="22"/>
                <w:szCs w:val="22"/>
              </w:rPr>
            </w:pPr>
            <w:r>
              <w:rPr>
                <w:rFonts w:ascii="Trebuchet MS" w:hAnsi="Trebuchet MS"/>
                <w:b w:val="0"/>
                <w:sz w:val="22"/>
                <w:szCs w:val="22"/>
              </w:rPr>
              <w:t>Katelyn Brink</w:t>
            </w:r>
          </w:p>
          <w:p w14:paraId="58A9822A" w14:textId="3EBC1E4B" w:rsidR="00E63B37" w:rsidRPr="00714DF8" w:rsidRDefault="006D11F3" w:rsidP="00D94A8C">
            <w:pPr>
              <w:pStyle w:val="Heading2"/>
              <w:rPr>
                <w:rFonts w:ascii="Trebuchet MS" w:hAnsi="Trebuchet MS"/>
                <w:b w:val="0"/>
                <w:sz w:val="22"/>
                <w:szCs w:val="22"/>
              </w:rPr>
            </w:pPr>
            <w:r w:rsidRPr="00714DF8">
              <w:rPr>
                <w:rFonts w:ascii="Trebuchet MS" w:hAnsi="Trebuchet MS"/>
                <w:b w:val="0"/>
                <w:sz w:val="22"/>
                <w:szCs w:val="22"/>
              </w:rPr>
              <w:t xml:space="preserve">Procurement </w:t>
            </w:r>
            <w:r w:rsidR="00B5503C">
              <w:rPr>
                <w:rFonts w:ascii="Trebuchet MS" w:hAnsi="Trebuchet MS"/>
                <w:b w:val="0"/>
                <w:sz w:val="22"/>
                <w:szCs w:val="22"/>
              </w:rPr>
              <w:t>Specialist</w:t>
            </w:r>
          </w:p>
          <w:p w14:paraId="51B22C3D" w14:textId="4D696FE2" w:rsidR="00E63B37" w:rsidRDefault="00E63B37" w:rsidP="00D94A8C">
            <w:pPr>
              <w:rPr>
                <w:rFonts w:ascii="Trebuchet MS" w:hAnsi="Trebuchet MS"/>
                <w:sz w:val="22"/>
                <w:szCs w:val="22"/>
              </w:rPr>
            </w:pPr>
            <w:r w:rsidRPr="00714DF8">
              <w:rPr>
                <w:rFonts w:ascii="Trebuchet MS" w:hAnsi="Trebuchet MS"/>
                <w:sz w:val="22"/>
                <w:szCs w:val="22"/>
              </w:rPr>
              <w:t xml:space="preserve">E-Mail: </w:t>
            </w:r>
            <w:hyperlink r:id="rId12" w:history="1">
              <w:r w:rsidR="00633A33" w:rsidRPr="00B60678">
                <w:rPr>
                  <w:rStyle w:val="Hyperlink"/>
                  <w:rFonts w:ascii="Trebuchet MS" w:hAnsi="Trebuchet MS"/>
                  <w:sz w:val="22"/>
                  <w:szCs w:val="22"/>
                </w:rPr>
                <w:t>kbrink@maikerhp.org</w:t>
              </w:r>
            </w:hyperlink>
          </w:p>
          <w:p w14:paraId="29E6E0F0" w14:textId="2E3716CE" w:rsidR="00633A33" w:rsidRPr="00714DF8" w:rsidRDefault="00633A33" w:rsidP="00D94A8C">
            <w:pPr>
              <w:rPr>
                <w:rFonts w:ascii="Trebuchet MS" w:hAnsi="Trebuchet MS"/>
                <w:sz w:val="22"/>
                <w:szCs w:val="22"/>
              </w:rPr>
            </w:pPr>
          </w:p>
        </w:tc>
      </w:tr>
      <w:tr w:rsidR="00E63B37" w:rsidRPr="00143CBE" w14:paraId="7E6D3131" w14:textId="77777777" w:rsidTr="0078168E">
        <w:tc>
          <w:tcPr>
            <w:tcW w:w="4590" w:type="dxa"/>
            <w:tcBorders>
              <w:top w:val="single" w:sz="4" w:space="0" w:color="auto"/>
              <w:left w:val="single" w:sz="4" w:space="0" w:color="auto"/>
              <w:bottom w:val="single" w:sz="4" w:space="0" w:color="auto"/>
              <w:right w:val="single" w:sz="4" w:space="0" w:color="auto"/>
            </w:tcBorders>
            <w:shd w:val="pct20" w:color="000000" w:fill="FFFFFF"/>
          </w:tcPr>
          <w:p w14:paraId="2403ECF1" w14:textId="77777777" w:rsidR="00E63B37" w:rsidRPr="00997EB7" w:rsidRDefault="00E63B37" w:rsidP="00D94A8C">
            <w:pPr>
              <w:pStyle w:val="Heading3"/>
              <w:jc w:val="both"/>
              <w:rPr>
                <w:rFonts w:ascii="Trebuchet MS" w:hAnsi="Trebuchet MS"/>
                <w:b w:val="0"/>
                <w:szCs w:val="22"/>
              </w:rPr>
            </w:pPr>
            <w:r w:rsidRPr="00997EB7">
              <w:rPr>
                <w:rFonts w:ascii="Trebuchet MS" w:hAnsi="Trebuchet MS"/>
                <w:b w:val="0"/>
                <w:szCs w:val="22"/>
              </w:rPr>
              <w:t xml:space="preserve">PRE-PROPOSAL CONFERENCE </w:t>
            </w:r>
          </w:p>
        </w:tc>
        <w:tc>
          <w:tcPr>
            <w:tcW w:w="5310" w:type="dxa"/>
            <w:tcBorders>
              <w:top w:val="single" w:sz="4" w:space="0" w:color="auto"/>
              <w:left w:val="single" w:sz="4" w:space="0" w:color="auto"/>
              <w:bottom w:val="single" w:sz="4" w:space="0" w:color="auto"/>
              <w:right w:val="single" w:sz="4" w:space="0" w:color="auto"/>
            </w:tcBorders>
            <w:shd w:val="pct20" w:color="000000" w:fill="FFFFFF"/>
          </w:tcPr>
          <w:p w14:paraId="45A5A30E" w14:textId="77777777" w:rsidR="00E63B37" w:rsidRPr="0066084A" w:rsidRDefault="00E63B37" w:rsidP="00D94A8C">
            <w:pPr>
              <w:ind w:right="-90"/>
              <w:jc w:val="both"/>
              <w:rPr>
                <w:rFonts w:ascii="Trebuchet MS" w:hAnsi="Trebuchet MS"/>
                <w:sz w:val="22"/>
                <w:szCs w:val="22"/>
              </w:rPr>
            </w:pPr>
            <w:r w:rsidRPr="0066084A">
              <w:rPr>
                <w:rFonts w:ascii="Trebuchet MS" w:hAnsi="Trebuchet MS"/>
                <w:sz w:val="22"/>
                <w:szCs w:val="22"/>
              </w:rPr>
              <w:t>NONE SCHEDULED</w:t>
            </w:r>
          </w:p>
        </w:tc>
      </w:tr>
      <w:tr w:rsidR="00E63B37" w:rsidRPr="00143CBE" w14:paraId="015478C6" w14:textId="77777777" w:rsidTr="0078168E">
        <w:tc>
          <w:tcPr>
            <w:tcW w:w="4590" w:type="dxa"/>
            <w:tcBorders>
              <w:top w:val="single" w:sz="4" w:space="0" w:color="auto"/>
              <w:left w:val="single" w:sz="4" w:space="0" w:color="auto"/>
              <w:bottom w:val="single" w:sz="4" w:space="0" w:color="auto"/>
              <w:right w:val="single" w:sz="4" w:space="0" w:color="auto"/>
            </w:tcBorders>
            <w:shd w:val="pct5" w:color="000000" w:fill="FFFFFF"/>
          </w:tcPr>
          <w:p w14:paraId="3E050E3A" w14:textId="77777777" w:rsidR="00E63B37" w:rsidRPr="00997EB7" w:rsidRDefault="00E63B37" w:rsidP="00D94A8C">
            <w:pPr>
              <w:pStyle w:val="Heading3"/>
              <w:jc w:val="both"/>
              <w:rPr>
                <w:rFonts w:ascii="Trebuchet MS" w:hAnsi="Trebuchet MS"/>
                <w:b w:val="0"/>
                <w:szCs w:val="22"/>
              </w:rPr>
            </w:pPr>
            <w:r w:rsidRPr="00997EB7">
              <w:rPr>
                <w:rFonts w:ascii="Trebuchet MS" w:hAnsi="Trebuchet MS"/>
                <w:b w:val="0"/>
                <w:szCs w:val="22"/>
              </w:rPr>
              <w:t>DEADLINE TO SUBMIT QUESTIONS</w:t>
            </w:r>
          </w:p>
        </w:tc>
        <w:tc>
          <w:tcPr>
            <w:tcW w:w="5310" w:type="dxa"/>
            <w:tcBorders>
              <w:top w:val="single" w:sz="4" w:space="0" w:color="auto"/>
              <w:left w:val="single" w:sz="4" w:space="0" w:color="auto"/>
              <w:bottom w:val="single" w:sz="4" w:space="0" w:color="auto"/>
              <w:right w:val="single" w:sz="4" w:space="0" w:color="auto"/>
            </w:tcBorders>
            <w:shd w:val="pct5" w:color="000000" w:fill="FFFFFF"/>
          </w:tcPr>
          <w:p w14:paraId="62FF906C" w14:textId="6545622C" w:rsidR="00E63B37" w:rsidRPr="00741457" w:rsidRDefault="004B5611" w:rsidP="00D94A8C">
            <w:pPr>
              <w:ind w:right="-90"/>
              <w:jc w:val="both"/>
              <w:rPr>
                <w:rFonts w:ascii="Trebuchet MS" w:hAnsi="Trebuchet MS"/>
                <w:sz w:val="22"/>
                <w:szCs w:val="22"/>
              </w:rPr>
            </w:pPr>
            <w:r w:rsidRPr="00741457">
              <w:rPr>
                <w:rFonts w:ascii="Trebuchet MS" w:hAnsi="Trebuchet MS"/>
                <w:sz w:val="22"/>
                <w:szCs w:val="22"/>
              </w:rPr>
              <w:t>Wednesday</w:t>
            </w:r>
            <w:r w:rsidR="00E63B37" w:rsidRPr="00741457">
              <w:rPr>
                <w:rFonts w:ascii="Trebuchet MS" w:hAnsi="Trebuchet MS"/>
                <w:sz w:val="22"/>
                <w:szCs w:val="22"/>
              </w:rPr>
              <w:t xml:space="preserve">, </w:t>
            </w:r>
            <w:r w:rsidR="003B638B">
              <w:rPr>
                <w:rFonts w:ascii="Trebuchet MS" w:hAnsi="Trebuchet MS"/>
                <w:sz w:val="22"/>
                <w:szCs w:val="22"/>
              </w:rPr>
              <w:t>July 16th</w:t>
            </w:r>
            <w:r w:rsidR="00E63B37" w:rsidRPr="00741457">
              <w:rPr>
                <w:rFonts w:ascii="Trebuchet MS" w:hAnsi="Trebuchet MS"/>
                <w:sz w:val="22"/>
                <w:szCs w:val="22"/>
              </w:rPr>
              <w:t xml:space="preserve">, </w:t>
            </w:r>
            <w:r w:rsidR="00375B44" w:rsidRPr="00741457">
              <w:rPr>
                <w:rFonts w:ascii="Trebuchet MS" w:hAnsi="Trebuchet MS"/>
                <w:sz w:val="22"/>
                <w:szCs w:val="22"/>
              </w:rPr>
              <w:t>2025</w:t>
            </w:r>
            <w:r w:rsidR="00E63B37" w:rsidRPr="00741457">
              <w:rPr>
                <w:rFonts w:ascii="Trebuchet MS" w:hAnsi="Trebuchet MS"/>
                <w:sz w:val="22"/>
                <w:szCs w:val="22"/>
              </w:rPr>
              <w:t xml:space="preserve">, </w:t>
            </w:r>
            <w:r w:rsidR="003B638B">
              <w:rPr>
                <w:rFonts w:ascii="Trebuchet MS" w:hAnsi="Trebuchet MS"/>
                <w:sz w:val="22"/>
                <w:szCs w:val="22"/>
              </w:rPr>
              <w:t>3</w:t>
            </w:r>
            <w:r w:rsidR="00CC5A2D">
              <w:rPr>
                <w:rFonts w:ascii="Trebuchet MS" w:hAnsi="Trebuchet MS"/>
                <w:sz w:val="22"/>
                <w:szCs w:val="22"/>
              </w:rPr>
              <w:t>:00</w:t>
            </w:r>
            <w:r w:rsidR="00E63B37" w:rsidRPr="00741457">
              <w:rPr>
                <w:rFonts w:ascii="Trebuchet MS" w:hAnsi="Trebuchet MS"/>
                <w:sz w:val="22"/>
                <w:szCs w:val="22"/>
              </w:rPr>
              <w:t xml:space="preserve"> </w:t>
            </w:r>
            <w:r w:rsidR="003B638B">
              <w:rPr>
                <w:rFonts w:ascii="Trebuchet MS" w:hAnsi="Trebuchet MS"/>
                <w:sz w:val="22"/>
                <w:szCs w:val="22"/>
              </w:rPr>
              <w:t>P</w:t>
            </w:r>
            <w:r w:rsidR="00CC5A2D">
              <w:rPr>
                <w:rFonts w:ascii="Trebuchet MS" w:hAnsi="Trebuchet MS"/>
                <w:sz w:val="22"/>
                <w:szCs w:val="22"/>
              </w:rPr>
              <w:t>M</w:t>
            </w:r>
            <w:r w:rsidR="00E63B37" w:rsidRPr="00741457">
              <w:rPr>
                <w:rFonts w:ascii="Trebuchet MS" w:hAnsi="Trebuchet MS"/>
                <w:sz w:val="22"/>
                <w:szCs w:val="22"/>
              </w:rPr>
              <w:t xml:space="preserve"> </w:t>
            </w:r>
            <w:r w:rsidR="00375B44" w:rsidRPr="00741457">
              <w:rPr>
                <w:rFonts w:ascii="Trebuchet MS" w:hAnsi="Trebuchet MS"/>
                <w:sz w:val="22"/>
                <w:szCs w:val="22"/>
              </w:rPr>
              <w:t>MST</w:t>
            </w:r>
            <w:r w:rsidR="00E63B37" w:rsidRPr="00741457">
              <w:rPr>
                <w:rFonts w:ascii="Trebuchet MS" w:hAnsi="Trebuchet MS"/>
                <w:sz w:val="22"/>
                <w:szCs w:val="22"/>
              </w:rPr>
              <w:t xml:space="preserve"> </w:t>
            </w:r>
          </w:p>
        </w:tc>
      </w:tr>
      <w:tr w:rsidR="00E63B37" w:rsidRPr="00143CBE" w14:paraId="0F64C572" w14:textId="77777777" w:rsidTr="00BD2C8F">
        <w:trPr>
          <w:trHeight w:val="2996"/>
        </w:trPr>
        <w:tc>
          <w:tcPr>
            <w:tcW w:w="4590" w:type="dxa"/>
            <w:tcBorders>
              <w:top w:val="single" w:sz="4" w:space="0" w:color="auto"/>
              <w:left w:val="single" w:sz="4" w:space="0" w:color="auto"/>
              <w:bottom w:val="single" w:sz="4" w:space="0" w:color="auto"/>
              <w:right w:val="single" w:sz="4" w:space="0" w:color="auto"/>
            </w:tcBorders>
            <w:shd w:val="clear" w:color="auto" w:fill="BFBFBF"/>
          </w:tcPr>
          <w:p w14:paraId="3F47506A" w14:textId="77777777" w:rsidR="00EA75B5" w:rsidRPr="00EA75B5" w:rsidRDefault="00EA75B5" w:rsidP="00EA75B5">
            <w:pPr>
              <w:pStyle w:val="Heading3"/>
              <w:jc w:val="both"/>
              <w:rPr>
                <w:rFonts w:ascii="Trebuchet MS" w:hAnsi="Trebuchet MS"/>
                <w:b w:val="0"/>
                <w:szCs w:val="22"/>
              </w:rPr>
            </w:pPr>
            <w:r w:rsidRPr="00EA75B5">
              <w:rPr>
                <w:rFonts w:ascii="Trebuchet MS" w:hAnsi="Trebuchet MS"/>
                <w:b w:val="0"/>
                <w:szCs w:val="22"/>
              </w:rPr>
              <w:t>PROPOSAL SUBMISSION</w:t>
            </w:r>
          </w:p>
          <w:p w14:paraId="20A9E8DF" w14:textId="2DE4CD2D" w:rsidR="00E63B37" w:rsidRPr="00997EB7" w:rsidRDefault="00EA75B5" w:rsidP="00EA75B5">
            <w:pPr>
              <w:pStyle w:val="Heading3"/>
              <w:jc w:val="both"/>
              <w:rPr>
                <w:rFonts w:ascii="Trebuchet MS" w:hAnsi="Trebuchet MS"/>
                <w:b w:val="0"/>
                <w:szCs w:val="22"/>
              </w:rPr>
            </w:pPr>
            <w:r w:rsidRPr="00EA75B5">
              <w:rPr>
                <w:rFonts w:ascii="Trebuchet MS" w:hAnsi="Trebuchet MS"/>
                <w:b w:val="0"/>
                <w:szCs w:val="22"/>
              </w:rPr>
              <w:t>REQUIREMENTS</w:t>
            </w:r>
          </w:p>
        </w:tc>
        <w:tc>
          <w:tcPr>
            <w:tcW w:w="5310" w:type="dxa"/>
            <w:tcBorders>
              <w:top w:val="single" w:sz="4" w:space="0" w:color="auto"/>
              <w:left w:val="single" w:sz="4" w:space="0" w:color="auto"/>
              <w:bottom w:val="single" w:sz="4" w:space="0" w:color="auto"/>
              <w:right w:val="single" w:sz="4" w:space="0" w:color="auto"/>
            </w:tcBorders>
            <w:shd w:val="clear" w:color="auto" w:fill="BFBFBF"/>
          </w:tcPr>
          <w:p w14:paraId="53A86D8B" w14:textId="6937366A" w:rsidR="00EA75B5" w:rsidRPr="00EA75B5" w:rsidRDefault="00EA75B5" w:rsidP="009A43C6">
            <w:pPr>
              <w:jc w:val="both"/>
              <w:rPr>
                <w:rFonts w:ascii="Trebuchet MS" w:hAnsi="Trebuchet MS"/>
                <w:b/>
                <w:bCs/>
                <w:sz w:val="21"/>
                <w:szCs w:val="21"/>
              </w:rPr>
            </w:pPr>
            <w:r w:rsidRPr="00EA75B5">
              <w:rPr>
                <w:rFonts w:ascii="Trebuchet MS" w:hAnsi="Trebuchet MS"/>
                <w:b/>
                <w:bCs/>
                <w:sz w:val="21"/>
                <w:szCs w:val="21"/>
              </w:rPr>
              <w:t>Electronically formatted proposals must be clearly</w:t>
            </w:r>
            <w:r w:rsidR="009A43C6">
              <w:rPr>
                <w:rFonts w:ascii="Trebuchet MS" w:hAnsi="Trebuchet MS"/>
                <w:b/>
                <w:bCs/>
                <w:sz w:val="21"/>
                <w:szCs w:val="21"/>
              </w:rPr>
              <w:t xml:space="preserve"> </w:t>
            </w:r>
            <w:r w:rsidRPr="00EA75B5">
              <w:rPr>
                <w:rFonts w:ascii="Trebuchet MS" w:hAnsi="Trebuchet MS"/>
                <w:b/>
                <w:bCs/>
                <w:sz w:val="21"/>
                <w:szCs w:val="21"/>
              </w:rPr>
              <w:t>identified and</w:t>
            </w:r>
            <w:r w:rsidR="009A43C6">
              <w:rPr>
                <w:rFonts w:ascii="Trebuchet MS" w:hAnsi="Trebuchet MS"/>
                <w:b/>
                <w:bCs/>
                <w:sz w:val="21"/>
                <w:szCs w:val="21"/>
              </w:rPr>
              <w:t xml:space="preserve"> </w:t>
            </w:r>
            <w:r w:rsidRPr="00EA75B5">
              <w:rPr>
                <w:rFonts w:ascii="Trebuchet MS" w:hAnsi="Trebuchet MS"/>
                <w:b/>
                <w:bCs/>
                <w:sz w:val="21"/>
                <w:szCs w:val="21"/>
              </w:rPr>
              <w:t>divided according to the RFP Section</w:t>
            </w:r>
            <w:r w:rsidR="009A43C6">
              <w:rPr>
                <w:rFonts w:ascii="Trebuchet MS" w:hAnsi="Trebuchet MS"/>
                <w:b/>
                <w:bCs/>
                <w:sz w:val="21"/>
                <w:szCs w:val="21"/>
              </w:rPr>
              <w:t xml:space="preserve"> </w:t>
            </w:r>
            <w:r w:rsidRPr="00EA75B5">
              <w:rPr>
                <w:rFonts w:ascii="Trebuchet MS" w:hAnsi="Trebuchet MS"/>
                <w:b/>
                <w:bCs/>
                <w:sz w:val="21"/>
                <w:szCs w:val="21"/>
              </w:rPr>
              <w:t>9.0 Proposal Format:</w:t>
            </w:r>
          </w:p>
          <w:p w14:paraId="7F7F49A8" w14:textId="05709415" w:rsidR="00EA75B5" w:rsidRPr="00EA75B5" w:rsidRDefault="00EA75B5" w:rsidP="00EA75B5">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1 –</w:t>
            </w:r>
            <w:r w:rsidR="00A62B6A">
              <w:rPr>
                <w:rFonts w:ascii="Trebuchet MS" w:hAnsi="Trebuchet MS"/>
                <w:sz w:val="21"/>
                <w:szCs w:val="21"/>
              </w:rPr>
              <w:t xml:space="preserve"> Form</w:t>
            </w:r>
            <w:r w:rsidR="00EE3769">
              <w:rPr>
                <w:rFonts w:ascii="Trebuchet MS" w:hAnsi="Trebuchet MS"/>
                <w:sz w:val="21"/>
                <w:szCs w:val="21"/>
              </w:rPr>
              <w:t xml:space="preserve"> of Proposal</w:t>
            </w:r>
          </w:p>
          <w:p w14:paraId="51399BE7" w14:textId="5AF38C75" w:rsidR="00EA75B5" w:rsidRPr="00EA75B5" w:rsidRDefault="00EA75B5" w:rsidP="00EA75B5">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2 – </w:t>
            </w:r>
            <w:r w:rsidR="00D951E2">
              <w:rPr>
                <w:rFonts w:ascii="Trebuchet MS" w:hAnsi="Trebuchet MS"/>
                <w:sz w:val="21"/>
                <w:szCs w:val="21"/>
              </w:rPr>
              <w:t>HUD</w:t>
            </w:r>
            <w:r w:rsidR="001A5737">
              <w:rPr>
                <w:rFonts w:ascii="Trebuchet MS" w:hAnsi="Trebuchet MS"/>
                <w:sz w:val="21"/>
                <w:szCs w:val="21"/>
              </w:rPr>
              <w:t>-</w:t>
            </w:r>
            <w:r w:rsidR="00D951E2">
              <w:rPr>
                <w:rFonts w:ascii="Trebuchet MS" w:hAnsi="Trebuchet MS"/>
                <w:sz w:val="21"/>
                <w:szCs w:val="21"/>
              </w:rPr>
              <w:t>5369-C</w:t>
            </w:r>
          </w:p>
          <w:p w14:paraId="2A1EE016" w14:textId="3B5496AD" w:rsidR="00EA75B5" w:rsidRPr="00EA75B5" w:rsidRDefault="00EA75B5" w:rsidP="00EA75B5">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3 – </w:t>
            </w:r>
            <w:r w:rsidR="00EE3769">
              <w:rPr>
                <w:rFonts w:ascii="Trebuchet MS" w:hAnsi="Trebuchet MS"/>
                <w:sz w:val="21"/>
                <w:szCs w:val="21"/>
              </w:rPr>
              <w:t>Profile of Firm Form</w:t>
            </w:r>
          </w:p>
          <w:p w14:paraId="7D87666F" w14:textId="223BD9E8" w:rsidR="00EA75B5" w:rsidRPr="00EA75B5" w:rsidRDefault="00EA75B5" w:rsidP="00EA75B5">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4 – </w:t>
            </w:r>
            <w:r w:rsidR="00660AF1">
              <w:rPr>
                <w:rFonts w:ascii="Trebuchet MS" w:hAnsi="Trebuchet MS"/>
                <w:sz w:val="21"/>
                <w:szCs w:val="21"/>
              </w:rPr>
              <w:t>Proposed Services</w:t>
            </w:r>
          </w:p>
          <w:p w14:paraId="4C88236C" w14:textId="39DA508D" w:rsidR="00633A33" w:rsidRPr="00EA75B5" w:rsidRDefault="00EA75B5" w:rsidP="00633A33">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5 – </w:t>
            </w:r>
            <w:r w:rsidR="007A2C1C">
              <w:rPr>
                <w:rFonts w:ascii="Trebuchet MS" w:hAnsi="Trebuchet MS"/>
                <w:sz w:val="21"/>
                <w:szCs w:val="21"/>
              </w:rPr>
              <w:t>HUD</w:t>
            </w:r>
            <w:r w:rsidR="00907227">
              <w:rPr>
                <w:rFonts w:ascii="Trebuchet MS" w:hAnsi="Trebuchet MS"/>
                <w:sz w:val="21"/>
                <w:szCs w:val="21"/>
              </w:rPr>
              <w:t>-5370-C1</w:t>
            </w:r>
          </w:p>
          <w:p w14:paraId="3B6F9829" w14:textId="1CB4E7A7" w:rsidR="00BD2C8F" w:rsidRDefault="00EA75B5" w:rsidP="00BD2C8F">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6 – </w:t>
            </w:r>
            <w:r w:rsidR="00907227">
              <w:rPr>
                <w:rFonts w:ascii="Trebuchet MS" w:hAnsi="Trebuchet MS"/>
                <w:sz w:val="21"/>
                <w:szCs w:val="21"/>
              </w:rPr>
              <w:t>HUD-SF-LLL</w:t>
            </w:r>
          </w:p>
          <w:p w14:paraId="042B623F" w14:textId="75C51101" w:rsidR="00BD2C8F" w:rsidRPr="00BD2C8F" w:rsidRDefault="00BD2C8F" w:rsidP="00BD2C8F">
            <w:pPr>
              <w:ind w:left="342" w:hanging="342"/>
              <w:jc w:val="both"/>
              <w:rPr>
                <w:rFonts w:ascii="Trebuchet MS" w:hAnsi="Trebuchet MS"/>
                <w:sz w:val="21"/>
                <w:szCs w:val="21"/>
              </w:rPr>
            </w:pPr>
            <w:r w:rsidRPr="00EA75B5">
              <w:rPr>
                <w:rFonts w:ascii="Trebuchet MS" w:hAnsi="Trebuchet MS" w:hint="eastAsia"/>
                <w:sz w:val="21"/>
                <w:szCs w:val="21"/>
              </w:rPr>
              <w:t></w:t>
            </w:r>
            <w:r>
              <w:rPr>
                <w:rFonts w:ascii="Trebuchet MS" w:hAnsi="Trebuchet MS"/>
                <w:sz w:val="21"/>
                <w:szCs w:val="21"/>
              </w:rPr>
              <w:t xml:space="preserve"> Part 7 </w:t>
            </w:r>
            <w:r w:rsidR="00907227">
              <w:rPr>
                <w:rFonts w:ascii="Trebuchet MS" w:hAnsi="Trebuchet MS"/>
                <w:sz w:val="21"/>
                <w:szCs w:val="21"/>
              </w:rPr>
              <w:t>–</w:t>
            </w:r>
            <w:r>
              <w:rPr>
                <w:rFonts w:ascii="Trebuchet MS" w:hAnsi="Trebuchet MS"/>
                <w:sz w:val="21"/>
                <w:szCs w:val="21"/>
              </w:rPr>
              <w:t xml:space="preserve"> </w:t>
            </w:r>
            <w:r w:rsidR="00907227">
              <w:rPr>
                <w:rFonts w:ascii="Trebuchet MS" w:hAnsi="Trebuchet MS"/>
                <w:sz w:val="21"/>
                <w:szCs w:val="21"/>
              </w:rPr>
              <w:t>Pricing and Fees</w:t>
            </w:r>
          </w:p>
        </w:tc>
      </w:tr>
      <w:tr w:rsidR="00E63B37" w:rsidRPr="00143CBE" w14:paraId="53639FB2" w14:textId="77777777" w:rsidTr="0078168E">
        <w:tc>
          <w:tcPr>
            <w:tcW w:w="4590" w:type="dxa"/>
            <w:tcBorders>
              <w:top w:val="single" w:sz="4" w:space="0" w:color="auto"/>
              <w:left w:val="single" w:sz="4" w:space="0" w:color="auto"/>
              <w:bottom w:val="single" w:sz="4" w:space="0" w:color="auto"/>
              <w:right w:val="single" w:sz="4" w:space="0" w:color="auto"/>
            </w:tcBorders>
            <w:shd w:val="clear" w:color="auto" w:fill="F2F2F2"/>
          </w:tcPr>
          <w:p w14:paraId="27F76B3D" w14:textId="794A17BC" w:rsidR="00E63B37" w:rsidRPr="00997EB7" w:rsidRDefault="00E63B37" w:rsidP="00D94A8C">
            <w:pPr>
              <w:pStyle w:val="Heading3"/>
              <w:jc w:val="both"/>
              <w:rPr>
                <w:rFonts w:ascii="Trebuchet MS" w:hAnsi="Trebuchet MS"/>
                <w:b w:val="0"/>
                <w:szCs w:val="22"/>
              </w:rPr>
            </w:pPr>
            <w:r w:rsidRPr="00997EB7">
              <w:rPr>
                <w:rFonts w:ascii="Trebuchet MS" w:hAnsi="Trebuchet MS"/>
                <w:b w:val="0"/>
                <w:szCs w:val="22"/>
              </w:rPr>
              <w:t>PROPOSAL SUBMIT</w:t>
            </w:r>
            <w:r w:rsidR="00FC6076">
              <w:rPr>
                <w:rFonts w:ascii="Trebuchet MS" w:hAnsi="Trebuchet MS"/>
                <w:b w:val="0"/>
                <w:szCs w:val="22"/>
              </w:rPr>
              <w:t>T</w:t>
            </w:r>
            <w:r w:rsidRPr="00997EB7">
              <w:rPr>
                <w:rFonts w:ascii="Trebuchet MS" w:hAnsi="Trebuchet MS"/>
                <w:b w:val="0"/>
                <w:szCs w:val="22"/>
              </w:rPr>
              <w:t>AL RETURN &amp; DEADLINE</w:t>
            </w:r>
          </w:p>
        </w:tc>
        <w:tc>
          <w:tcPr>
            <w:tcW w:w="5310" w:type="dxa"/>
            <w:tcBorders>
              <w:top w:val="single" w:sz="4" w:space="0" w:color="auto"/>
              <w:left w:val="single" w:sz="4" w:space="0" w:color="auto"/>
              <w:bottom w:val="single" w:sz="4" w:space="0" w:color="auto"/>
              <w:right w:val="single" w:sz="4" w:space="0" w:color="auto"/>
            </w:tcBorders>
            <w:shd w:val="clear" w:color="auto" w:fill="F2F2F2"/>
          </w:tcPr>
          <w:p w14:paraId="59D9C38F" w14:textId="251B917F" w:rsidR="00E63B37" w:rsidRPr="0066084A" w:rsidRDefault="00E63B37" w:rsidP="00D94A8C">
            <w:pPr>
              <w:jc w:val="both"/>
              <w:rPr>
                <w:rFonts w:ascii="Trebuchet MS" w:hAnsi="Trebuchet MS"/>
                <w:sz w:val="22"/>
                <w:szCs w:val="22"/>
              </w:rPr>
            </w:pPr>
            <w:r w:rsidRPr="009B207C">
              <w:rPr>
                <w:rFonts w:ascii="Trebuchet MS" w:hAnsi="Trebuchet MS"/>
                <w:sz w:val="22"/>
                <w:szCs w:val="22"/>
              </w:rPr>
              <w:t xml:space="preserve">Wednesday, </w:t>
            </w:r>
            <w:r w:rsidR="003B638B">
              <w:rPr>
                <w:rFonts w:ascii="Trebuchet MS" w:hAnsi="Trebuchet MS"/>
                <w:sz w:val="22"/>
                <w:szCs w:val="22"/>
              </w:rPr>
              <w:t>August 6th</w:t>
            </w:r>
            <w:r w:rsidRPr="009B207C">
              <w:rPr>
                <w:rFonts w:ascii="Trebuchet MS" w:hAnsi="Trebuchet MS"/>
                <w:sz w:val="22"/>
                <w:szCs w:val="22"/>
              </w:rPr>
              <w:t>, 202</w:t>
            </w:r>
            <w:r w:rsidR="009B207C" w:rsidRPr="009B207C">
              <w:rPr>
                <w:rFonts w:ascii="Trebuchet MS" w:hAnsi="Trebuchet MS"/>
                <w:sz w:val="22"/>
                <w:szCs w:val="22"/>
              </w:rPr>
              <w:t>5</w:t>
            </w:r>
            <w:r w:rsidRPr="009B207C">
              <w:rPr>
                <w:rFonts w:ascii="Trebuchet MS" w:hAnsi="Trebuchet MS"/>
                <w:sz w:val="22"/>
                <w:szCs w:val="22"/>
              </w:rPr>
              <w:t xml:space="preserve">, </w:t>
            </w:r>
            <w:r w:rsidR="0079026C">
              <w:rPr>
                <w:rFonts w:ascii="Trebuchet MS" w:hAnsi="Trebuchet MS"/>
                <w:sz w:val="22"/>
                <w:szCs w:val="22"/>
              </w:rPr>
              <w:t>3</w:t>
            </w:r>
            <w:r w:rsidR="009B207C">
              <w:rPr>
                <w:rFonts w:ascii="Trebuchet MS" w:hAnsi="Trebuchet MS"/>
                <w:sz w:val="22"/>
                <w:szCs w:val="22"/>
              </w:rPr>
              <w:t xml:space="preserve">:00 </w:t>
            </w:r>
            <w:r w:rsidR="0079026C">
              <w:rPr>
                <w:rFonts w:ascii="Trebuchet MS" w:hAnsi="Trebuchet MS"/>
                <w:sz w:val="22"/>
                <w:szCs w:val="22"/>
              </w:rPr>
              <w:t>P</w:t>
            </w:r>
            <w:r w:rsidR="009B207C">
              <w:rPr>
                <w:rFonts w:ascii="Trebuchet MS" w:hAnsi="Trebuchet MS"/>
                <w:sz w:val="22"/>
                <w:szCs w:val="22"/>
              </w:rPr>
              <w:t>M MST</w:t>
            </w:r>
          </w:p>
          <w:p w14:paraId="12303695" w14:textId="24EF3009" w:rsidR="00E63B37" w:rsidRPr="00CE1CEA" w:rsidRDefault="00E15E42" w:rsidP="00D94A8C">
            <w:pPr>
              <w:pStyle w:val="Heading2"/>
              <w:rPr>
                <w:rFonts w:ascii="Trebuchet MS" w:hAnsi="Trebuchet MS"/>
                <w:b w:val="0"/>
                <w:sz w:val="22"/>
                <w:szCs w:val="22"/>
              </w:rPr>
            </w:pPr>
            <w:bookmarkStart w:id="1" w:name="_Hlk132059048"/>
            <w:r w:rsidRPr="00CE1CEA">
              <w:rPr>
                <w:rFonts w:ascii="Trebuchet MS" w:hAnsi="Trebuchet MS"/>
                <w:b w:val="0"/>
                <w:sz w:val="22"/>
                <w:szCs w:val="22"/>
              </w:rPr>
              <w:t>3033 W 71</w:t>
            </w:r>
            <w:r w:rsidRPr="00CE1CEA">
              <w:rPr>
                <w:rFonts w:ascii="Trebuchet MS" w:hAnsi="Trebuchet MS"/>
                <w:b w:val="0"/>
                <w:sz w:val="22"/>
                <w:szCs w:val="22"/>
                <w:vertAlign w:val="superscript"/>
              </w:rPr>
              <w:t>st</w:t>
            </w:r>
            <w:r w:rsidRPr="00CE1CEA">
              <w:rPr>
                <w:rFonts w:ascii="Trebuchet MS" w:hAnsi="Trebuchet MS"/>
                <w:b w:val="0"/>
                <w:sz w:val="22"/>
                <w:szCs w:val="22"/>
              </w:rPr>
              <w:t xml:space="preserve"> Ave Suite 1000</w:t>
            </w:r>
            <w:r w:rsidR="00E63B37" w:rsidRPr="00CE1CEA">
              <w:rPr>
                <w:rFonts w:ascii="Trebuchet MS" w:hAnsi="Trebuchet MS"/>
                <w:b w:val="0"/>
                <w:sz w:val="22"/>
                <w:szCs w:val="22"/>
              </w:rPr>
              <w:t xml:space="preserve">, </w:t>
            </w:r>
            <w:r w:rsidRPr="00CE1CEA">
              <w:rPr>
                <w:rFonts w:ascii="Trebuchet MS" w:hAnsi="Trebuchet MS"/>
                <w:b w:val="0"/>
                <w:sz w:val="22"/>
                <w:szCs w:val="22"/>
              </w:rPr>
              <w:t>Westminster</w:t>
            </w:r>
            <w:r w:rsidR="00E63B37" w:rsidRPr="00CE1CEA">
              <w:rPr>
                <w:rFonts w:ascii="Trebuchet MS" w:hAnsi="Trebuchet MS"/>
                <w:b w:val="0"/>
                <w:sz w:val="22"/>
                <w:szCs w:val="22"/>
              </w:rPr>
              <w:t xml:space="preserve">, </w:t>
            </w:r>
            <w:r w:rsidR="00CE1CEA" w:rsidRPr="00CE1CEA">
              <w:rPr>
                <w:rFonts w:ascii="Trebuchet MS" w:hAnsi="Trebuchet MS"/>
                <w:b w:val="0"/>
                <w:sz w:val="22"/>
                <w:szCs w:val="22"/>
              </w:rPr>
              <w:t>CO</w:t>
            </w:r>
            <w:r w:rsidR="00E63B37" w:rsidRPr="00CE1CEA">
              <w:rPr>
                <w:rFonts w:ascii="Trebuchet MS" w:hAnsi="Trebuchet MS"/>
                <w:b w:val="0"/>
                <w:sz w:val="22"/>
                <w:szCs w:val="22"/>
              </w:rPr>
              <w:t xml:space="preserve"> </w:t>
            </w:r>
            <w:bookmarkEnd w:id="1"/>
            <w:r w:rsidR="00CE1CEA" w:rsidRPr="00CE1CEA">
              <w:rPr>
                <w:rFonts w:ascii="Trebuchet MS" w:hAnsi="Trebuchet MS"/>
                <w:b w:val="0"/>
                <w:sz w:val="22"/>
                <w:szCs w:val="22"/>
              </w:rPr>
              <w:t>80030</w:t>
            </w:r>
          </w:p>
          <w:p w14:paraId="5EAAA408" w14:textId="68852E2B" w:rsidR="00E63B37" w:rsidRPr="0066084A" w:rsidRDefault="00E63B37" w:rsidP="00D94A8C">
            <w:pPr>
              <w:jc w:val="both"/>
              <w:rPr>
                <w:rFonts w:ascii="Trebuchet MS" w:hAnsi="Trebuchet MS"/>
                <w:sz w:val="22"/>
                <w:szCs w:val="22"/>
              </w:rPr>
            </w:pPr>
            <w:r w:rsidRPr="009A43C6">
              <w:rPr>
                <w:rFonts w:ascii="Trebuchet MS" w:hAnsi="Trebuchet MS"/>
                <w:sz w:val="22"/>
                <w:szCs w:val="22"/>
              </w:rPr>
              <w:t xml:space="preserve">*(The </w:t>
            </w:r>
            <w:r w:rsidR="00014120" w:rsidRPr="009A43C6">
              <w:rPr>
                <w:rFonts w:ascii="Trebuchet MS" w:hAnsi="Trebuchet MS"/>
                <w:sz w:val="22"/>
                <w:szCs w:val="22"/>
              </w:rPr>
              <w:t>proposal</w:t>
            </w:r>
            <w:r w:rsidRPr="009A43C6">
              <w:rPr>
                <w:rFonts w:ascii="Trebuchet MS" w:hAnsi="Trebuchet MS"/>
                <w:sz w:val="22"/>
                <w:szCs w:val="22"/>
              </w:rPr>
              <w:t xml:space="preserve"> must be </w:t>
            </w:r>
            <w:r w:rsidR="00010811" w:rsidRPr="009A43C6">
              <w:rPr>
                <w:rFonts w:ascii="Trebuchet MS" w:hAnsi="Trebuchet MS"/>
                <w:sz w:val="22"/>
                <w:szCs w:val="22"/>
              </w:rPr>
              <w:t>emailed,</w:t>
            </w:r>
            <w:r w:rsidR="00010811">
              <w:rPr>
                <w:rFonts w:ascii="Trebuchet MS" w:hAnsi="Trebuchet MS"/>
                <w:sz w:val="22"/>
                <w:szCs w:val="22"/>
              </w:rPr>
              <w:t xml:space="preserve"> or the</w:t>
            </w:r>
            <w:r w:rsidRPr="009A43C6">
              <w:rPr>
                <w:rFonts w:ascii="Trebuchet MS" w:hAnsi="Trebuchet MS"/>
                <w:sz w:val="22"/>
                <w:szCs w:val="22"/>
              </w:rPr>
              <w:t xml:space="preserve"> "hard copy" proposal </w:t>
            </w:r>
            <w:r w:rsidR="00F0650F" w:rsidRPr="009A43C6">
              <w:rPr>
                <w:rFonts w:ascii="Trebuchet MS" w:hAnsi="Trebuchet MS"/>
                <w:sz w:val="22"/>
                <w:szCs w:val="22"/>
              </w:rPr>
              <w:t>can be</w:t>
            </w:r>
            <w:r w:rsidRPr="009A43C6">
              <w:rPr>
                <w:rFonts w:ascii="Trebuchet MS" w:hAnsi="Trebuchet MS"/>
                <w:sz w:val="22"/>
                <w:szCs w:val="22"/>
              </w:rPr>
              <w:t xml:space="preserve"> received in-hand and time-stamped by the Agency by no later than </w:t>
            </w:r>
            <w:r w:rsidR="00117A70">
              <w:rPr>
                <w:rFonts w:ascii="Trebuchet MS" w:hAnsi="Trebuchet MS"/>
                <w:sz w:val="22"/>
                <w:szCs w:val="22"/>
              </w:rPr>
              <w:t>3</w:t>
            </w:r>
            <w:r w:rsidR="00F0650F" w:rsidRPr="009A43C6">
              <w:rPr>
                <w:rFonts w:ascii="Trebuchet MS" w:hAnsi="Trebuchet MS"/>
                <w:sz w:val="22"/>
                <w:szCs w:val="22"/>
              </w:rPr>
              <w:t>:00</w:t>
            </w:r>
            <w:r w:rsidRPr="009A43C6">
              <w:rPr>
                <w:rFonts w:ascii="Trebuchet MS" w:hAnsi="Trebuchet MS"/>
                <w:sz w:val="22"/>
                <w:szCs w:val="22"/>
              </w:rPr>
              <w:t xml:space="preserve"> </w:t>
            </w:r>
            <w:r w:rsidR="00117A70">
              <w:rPr>
                <w:rFonts w:ascii="Trebuchet MS" w:hAnsi="Trebuchet MS"/>
                <w:sz w:val="22"/>
                <w:szCs w:val="22"/>
              </w:rPr>
              <w:t>PM</w:t>
            </w:r>
            <w:r w:rsidR="00F0650F" w:rsidRPr="009A43C6">
              <w:rPr>
                <w:rFonts w:ascii="Trebuchet MS" w:hAnsi="Trebuchet MS"/>
                <w:sz w:val="22"/>
                <w:szCs w:val="22"/>
              </w:rPr>
              <w:t xml:space="preserve"> MST</w:t>
            </w:r>
            <w:r w:rsidRPr="009A43C6">
              <w:rPr>
                <w:rFonts w:ascii="Trebuchet MS" w:hAnsi="Trebuchet MS"/>
                <w:sz w:val="22"/>
                <w:szCs w:val="22"/>
              </w:rPr>
              <w:t xml:space="preserve"> on this date).</w:t>
            </w:r>
          </w:p>
        </w:tc>
      </w:tr>
      <w:tr w:rsidR="00E63B37" w:rsidRPr="00143CBE" w14:paraId="7E61FB5E" w14:textId="77777777" w:rsidTr="00445D9D">
        <w:tc>
          <w:tcPr>
            <w:tcW w:w="9900" w:type="dxa"/>
            <w:gridSpan w:val="2"/>
            <w:tcBorders>
              <w:top w:val="single" w:sz="4" w:space="0" w:color="auto"/>
              <w:bottom w:val="single" w:sz="4" w:space="0" w:color="auto"/>
            </w:tcBorders>
            <w:shd w:val="clear" w:color="auto" w:fill="000000"/>
          </w:tcPr>
          <w:p w14:paraId="2FF252DF" w14:textId="77777777" w:rsidR="00E63B37" w:rsidRPr="00CE2F5F" w:rsidRDefault="00E63B37" w:rsidP="00D94A8C">
            <w:pPr>
              <w:ind w:right="-86"/>
              <w:contextualSpacing/>
              <w:jc w:val="both"/>
              <w:rPr>
                <w:rFonts w:ascii="Trebuchet MS" w:hAnsi="Trebuchet MS"/>
                <w:sz w:val="16"/>
                <w:szCs w:val="16"/>
              </w:rPr>
            </w:pPr>
          </w:p>
        </w:tc>
      </w:tr>
      <w:tr w:rsidR="00445D9D" w:rsidRPr="00143CBE" w14:paraId="270A2D6D" w14:textId="77777777" w:rsidTr="0078168E">
        <w:tc>
          <w:tcPr>
            <w:tcW w:w="9900" w:type="dxa"/>
            <w:gridSpan w:val="2"/>
            <w:tcBorders>
              <w:top w:val="single" w:sz="4" w:space="0" w:color="auto"/>
            </w:tcBorders>
            <w:shd w:val="clear" w:color="auto" w:fill="000000"/>
          </w:tcPr>
          <w:p w14:paraId="1D60D64E" w14:textId="77777777" w:rsidR="00445D9D" w:rsidRPr="00CE2F5F" w:rsidRDefault="00445D9D" w:rsidP="00D94A8C">
            <w:pPr>
              <w:ind w:right="-86"/>
              <w:contextualSpacing/>
              <w:jc w:val="both"/>
              <w:rPr>
                <w:rFonts w:ascii="Trebuchet MS" w:hAnsi="Trebuchet MS"/>
                <w:sz w:val="16"/>
                <w:szCs w:val="16"/>
              </w:rPr>
            </w:pPr>
          </w:p>
        </w:tc>
      </w:tr>
    </w:tbl>
    <w:p w14:paraId="7D7A7D19" w14:textId="77777777" w:rsidR="00445D9D" w:rsidRDefault="00445D9D" w:rsidP="000444A5">
      <w:pPr>
        <w:jc w:val="both"/>
        <w:rPr>
          <w:rFonts w:ascii="Trebuchet MS" w:hAnsi="Trebuchet MS"/>
          <w:b/>
        </w:rPr>
      </w:pPr>
    </w:p>
    <w:p w14:paraId="6B27D2ED" w14:textId="77777777" w:rsidR="00445D9D" w:rsidRDefault="00445D9D" w:rsidP="000444A5">
      <w:pPr>
        <w:jc w:val="both"/>
        <w:rPr>
          <w:rFonts w:ascii="Trebuchet MS" w:hAnsi="Trebuchet MS"/>
          <w:b/>
        </w:rPr>
      </w:pPr>
    </w:p>
    <w:p w14:paraId="64F77938" w14:textId="77777777" w:rsidR="00445D9D" w:rsidRDefault="00445D9D" w:rsidP="000444A5">
      <w:pPr>
        <w:jc w:val="both"/>
        <w:rPr>
          <w:rFonts w:ascii="Trebuchet MS" w:hAnsi="Trebuchet MS"/>
          <w:b/>
        </w:rPr>
      </w:pPr>
    </w:p>
    <w:p w14:paraId="6610A74E" w14:textId="77777777" w:rsidR="009A43C6" w:rsidRDefault="009A43C6" w:rsidP="000444A5">
      <w:pPr>
        <w:jc w:val="both"/>
        <w:rPr>
          <w:rFonts w:ascii="Trebuchet MS" w:hAnsi="Trebuchet MS"/>
          <w:b/>
        </w:rPr>
      </w:pPr>
    </w:p>
    <w:p w14:paraId="5CF2891A" w14:textId="77777777" w:rsidR="00445D9D" w:rsidRDefault="00445D9D" w:rsidP="000444A5">
      <w:pPr>
        <w:jc w:val="both"/>
        <w:rPr>
          <w:rFonts w:ascii="Trebuchet MS" w:hAnsi="Trebuchet MS"/>
          <w:b/>
        </w:rPr>
      </w:pPr>
    </w:p>
    <w:p w14:paraId="320A7D4A" w14:textId="77777777" w:rsidR="00445D9D" w:rsidRDefault="00445D9D" w:rsidP="000444A5">
      <w:pPr>
        <w:jc w:val="both"/>
        <w:rPr>
          <w:rFonts w:ascii="Trebuchet MS" w:hAnsi="Trebuchet MS"/>
          <w:b/>
        </w:rPr>
      </w:pPr>
    </w:p>
    <w:p w14:paraId="4A67B23E" w14:textId="77777777" w:rsidR="00445D9D" w:rsidRDefault="00445D9D" w:rsidP="000444A5">
      <w:pPr>
        <w:jc w:val="both"/>
        <w:rPr>
          <w:rFonts w:ascii="Trebuchet MS" w:hAnsi="Trebuchet MS"/>
          <w:b/>
        </w:rPr>
      </w:pPr>
    </w:p>
    <w:p w14:paraId="04B7076D" w14:textId="77777777" w:rsidR="00445D9D" w:rsidRDefault="00445D9D" w:rsidP="000444A5">
      <w:pPr>
        <w:jc w:val="both"/>
        <w:rPr>
          <w:rFonts w:ascii="Trebuchet MS" w:hAnsi="Trebuchet MS"/>
          <w:b/>
        </w:rPr>
      </w:pPr>
    </w:p>
    <w:p w14:paraId="4EE8C48F" w14:textId="77777777" w:rsidR="00445D9D" w:rsidRDefault="00445D9D" w:rsidP="000444A5">
      <w:pPr>
        <w:jc w:val="both"/>
        <w:rPr>
          <w:rFonts w:ascii="Trebuchet MS" w:hAnsi="Trebuchet MS"/>
          <w:b/>
        </w:rPr>
      </w:pPr>
    </w:p>
    <w:p w14:paraId="180EB581" w14:textId="77777777" w:rsidR="00445D9D" w:rsidRDefault="00445D9D" w:rsidP="000444A5">
      <w:pPr>
        <w:jc w:val="both"/>
        <w:rPr>
          <w:rFonts w:ascii="Trebuchet MS" w:hAnsi="Trebuchet MS"/>
          <w:b/>
        </w:rPr>
      </w:pPr>
    </w:p>
    <w:p w14:paraId="63D843B8" w14:textId="52C98561" w:rsidR="000444A5" w:rsidRPr="000444A5" w:rsidRDefault="000444A5" w:rsidP="000444A5">
      <w:pPr>
        <w:jc w:val="both"/>
        <w:rPr>
          <w:rFonts w:ascii="Trebuchet MS" w:hAnsi="Trebuchet MS"/>
        </w:rPr>
      </w:pPr>
      <w:r w:rsidRPr="000444A5">
        <w:rPr>
          <w:rFonts w:ascii="Trebuchet MS" w:hAnsi="Trebuchet MS"/>
          <w:b/>
        </w:rPr>
        <w:t>1.0</w:t>
      </w:r>
      <w:r w:rsidRPr="000444A5">
        <w:rPr>
          <w:rFonts w:ascii="Trebuchet MS" w:hAnsi="Trebuchet MS"/>
          <w:b/>
        </w:rPr>
        <w:tab/>
        <w:t xml:space="preserve">THE AGENCY’S RESERVATION OF RIGHTS. </w:t>
      </w:r>
      <w:r w:rsidRPr="000444A5">
        <w:rPr>
          <w:rFonts w:ascii="Trebuchet MS" w:hAnsi="Trebuchet MS"/>
          <w:sz w:val="22"/>
          <w:szCs w:val="22"/>
        </w:rPr>
        <w:t>The Agency reserves the right to:</w:t>
      </w:r>
    </w:p>
    <w:p w14:paraId="7AAACEC5" w14:textId="77777777" w:rsidR="002E2F41" w:rsidRPr="008325A9" w:rsidRDefault="002E2F41" w:rsidP="002E2F41">
      <w:pPr>
        <w:jc w:val="both"/>
        <w:rPr>
          <w:rFonts w:ascii="Trebuchet MS" w:hAnsi="Trebuchet MS"/>
          <w:sz w:val="18"/>
          <w:szCs w:val="18"/>
        </w:rPr>
      </w:pPr>
    </w:p>
    <w:p w14:paraId="05CB4F1C" w14:textId="77777777"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1.1</w:t>
      </w:r>
      <w:r w:rsidRPr="00797F78">
        <w:rPr>
          <w:rFonts w:ascii="Trebuchet MS" w:hAnsi="Trebuchet MS"/>
          <w:sz w:val="22"/>
          <w:szCs w:val="22"/>
        </w:rPr>
        <w:t xml:space="preserve"> </w:t>
      </w:r>
      <w:r w:rsidRPr="00797F78">
        <w:rPr>
          <w:rFonts w:ascii="Trebuchet MS" w:hAnsi="Trebuchet MS"/>
          <w:sz w:val="22"/>
          <w:szCs w:val="22"/>
        </w:rPr>
        <w:tab/>
      </w:r>
      <w:r w:rsidRPr="00797F78">
        <w:rPr>
          <w:rFonts w:ascii="Trebuchet MS" w:hAnsi="Trebuchet MS"/>
          <w:b/>
          <w:sz w:val="22"/>
          <w:szCs w:val="22"/>
        </w:rPr>
        <w:t xml:space="preserve">Right to Reject, Waive, or Terminate the RFP. </w:t>
      </w:r>
      <w:r w:rsidRPr="00797F78">
        <w:rPr>
          <w:rFonts w:ascii="Trebuchet MS" w:hAnsi="Trebuchet MS"/>
          <w:sz w:val="22"/>
          <w:szCs w:val="22"/>
        </w:rPr>
        <w:t>Reject any or all proposals, to waive any informality in the RFP process, or to terminate the RFP process at any time, if deemed by the Agency to be in its best interests.</w:t>
      </w:r>
    </w:p>
    <w:p w14:paraId="63A69C3E" w14:textId="77777777" w:rsidR="002E2F41" w:rsidRPr="00797F78" w:rsidRDefault="002E2F41" w:rsidP="002E2F41">
      <w:pPr>
        <w:jc w:val="both"/>
        <w:rPr>
          <w:rFonts w:ascii="Trebuchet MS" w:hAnsi="Trebuchet MS"/>
          <w:b/>
          <w:sz w:val="18"/>
          <w:szCs w:val="18"/>
        </w:rPr>
      </w:pPr>
    </w:p>
    <w:p w14:paraId="09C4E3C6" w14:textId="77777777"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1.2</w:t>
      </w:r>
      <w:r w:rsidRPr="00797F78">
        <w:rPr>
          <w:rFonts w:ascii="Trebuchet MS" w:hAnsi="Trebuchet MS"/>
          <w:b/>
          <w:sz w:val="22"/>
          <w:szCs w:val="22"/>
        </w:rPr>
        <w:tab/>
        <w:t xml:space="preserve">Right to Not Award. </w:t>
      </w:r>
      <w:r w:rsidRPr="00797F78">
        <w:rPr>
          <w:rFonts w:ascii="Trebuchet MS" w:hAnsi="Trebuchet MS"/>
          <w:sz w:val="22"/>
          <w:szCs w:val="22"/>
        </w:rPr>
        <w:t>Not to award a contract pursuant to this RFP.</w:t>
      </w:r>
    </w:p>
    <w:p w14:paraId="6162CFF6" w14:textId="77777777" w:rsidR="002E2F41" w:rsidRPr="00797F78" w:rsidRDefault="002E2F41" w:rsidP="002E2F41">
      <w:pPr>
        <w:jc w:val="both"/>
        <w:rPr>
          <w:rFonts w:ascii="Trebuchet MS" w:hAnsi="Trebuchet MS"/>
          <w:sz w:val="18"/>
          <w:szCs w:val="18"/>
        </w:rPr>
      </w:pPr>
    </w:p>
    <w:p w14:paraId="26D0F094" w14:textId="77777777"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1.3</w:t>
      </w:r>
      <w:r w:rsidRPr="00797F78">
        <w:rPr>
          <w:rFonts w:ascii="Trebuchet MS" w:hAnsi="Trebuchet MS"/>
          <w:b/>
          <w:sz w:val="22"/>
          <w:szCs w:val="22"/>
        </w:rPr>
        <w:tab/>
        <w:t xml:space="preserve">Right to Terminate. </w:t>
      </w:r>
      <w:r w:rsidRPr="00797F78">
        <w:rPr>
          <w:rFonts w:ascii="Trebuchet MS" w:hAnsi="Trebuchet MS"/>
          <w:sz w:val="22"/>
          <w:szCs w:val="22"/>
        </w:rPr>
        <w:t>Terminate a contract awarded pursuant to this RFP, at any time for its convenience upon 10 days written notice to the successful proposer(s).</w:t>
      </w:r>
    </w:p>
    <w:p w14:paraId="38AA19EF" w14:textId="77777777" w:rsidR="002E2F41" w:rsidRPr="00E550A2" w:rsidRDefault="002E2F41" w:rsidP="002E2F41">
      <w:pPr>
        <w:jc w:val="both"/>
        <w:rPr>
          <w:rFonts w:ascii="Trebuchet MS" w:hAnsi="Trebuchet MS"/>
          <w:sz w:val="18"/>
          <w:szCs w:val="18"/>
        </w:rPr>
      </w:pPr>
    </w:p>
    <w:p w14:paraId="70B1BA31" w14:textId="77777777" w:rsidR="002E2F41" w:rsidRPr="00797F78" w:rsidRDefault="002E2F41" w:rsidP="009F7CD3">
      <w:pPr>
        <w:numPr>
          <w:ilvl w:val="1"/>
          <w:numId w:val="3"/>
        </w:numPr>
        <w:tabs>
          <w:tab w:val="clear" w:pos="1080"/>
          <w:tab w:val="num" w:pos="1440"/>
        </w:tabs>
        <w:ind w:left="1440" w:hanging="720"/>
        <w:jc w:val="both"/>
        <w:rPr>
          <w:rFonts w:ascii="Trebuchet MS" w:hAnsi="Trebuchet MS"/>
          <w:sz w:val="22"/>
          <w:szCs w:val="22"/>
        </w:rPr>
      </w:pPr>
      <w:r w:rsidRPr="00797F78">
        <w:rPr>
          <w:rFonts w:ascii="Trebuchet MS" w:hAnsi="Trebuchet MS"/>
          <w:b/>
          <w:sz w:val="22"/>
          <w:szCs w:val="22"/>
        </w:rPr>
        <w:t>Right to Determine Time and Location.</w:t>
      </w:r>
      <w:r w:rsidRPr="00797F78">
        <w:rPr>
          <w:rFonts w:ascii="Trebuchet MS" w:hAnsi="Trebuchet MS"/>
          <w:sz w:val="22"/>
          <w:szCs w:val="22"/>
        </w:rPr>
        <w:t xml:space="preserve"> Determine the days, hours, and locations that the successful proposer(s) shall provide the services called for in this RFP.</w:t>
      </w:r>
    </w:p>
    <w:p w14:paraId="6D40D7DE" w14:textId="77777777" w:rsidR="002E2F41" w:rsidRPr="00E550A2" w:rsidRDefault="002E2F41" w:rsidP="002E2F41">
      <w:pPr>
        <w:jc w:val="both"/>
        <w:rPr>
          <w:rFonts w:ascii="Trebuchet MS" w:hAnsi="Trebuchet MS"/>
          <w:sz w:val="16"/>
          <w:szCs w:val="16"/>
        </w:rPr>
      </w:pPr>
    </w:p>
    <w:p w14:paraId="6BA65968" w14:textId="56DCD719"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1.5</w:t>
      </w:r>
      <w:r w:rsidRPr="00797F78">
        <w:rPr>
          <w:rFonts w:ascii="Trebuchet MS" w:hAnsi="Trebuchet MS"/>
          <w:b/>
          <w:sz w:val="22"/>
          <w:szCs w:val="22"/>
        </w:rPr>
        <w:tab/>
        <w:t xml:space="preserve">Right to Retain Proposals. </w:t>
      </w:r>
      <w:r w:rsidRPr="00797F78">
        <w:rPr>
          <w:rFonts w:ascii="Trebuchet MS" w:hAnsi="Trebuchet MS"/>
          <w:sz w:val="22"/>
          <w:szCs w:val="22"/>
        </w:rPr>
        <w:t>Retain all proposals submitted and</w:t>
      </w:r>
      <w:r w:rsidR="00406A51">
        <w:rPr>
          <w:rFonts w:ascii="Trebuchet MS" w:hAnsi="Trebuchet MS"/>
          <w:sz w:val="22"/>
          <w:szCs w:val="22"/>
        </w:rPr>
        <w:t xml:space="preserve"> to</w:t>
      </w:r>
      <w:r w:rsidRPr="00797F78">
        <w:rPr>
          <w:rFonts w:ascii="Trebuchet MS" w:hAnsi="Trebuchet MS"/>
          <w:sz w:val="22"/>
          <w:szCs w:val="22"/>
        </w:rPr>
        <w:t xml:space="preserve"> not permit withdrawal for a period of 60 days subsequent to the deadline for receiving proposals without the written consent of the Agency </w:t>
      </w:r>
      <w:r w:rsidR="002564D3">
        <w:rPr>
          <w:rFonts w:ascii="Trebuchet MS" w:hAnsi="Trebuchet MS"/>
          <w:sz w:val="22"/>
          <w:szCs w:val="22"/>
        </w:rPr>
        <w:t>CO</w:t>
      </w:r>
      <w:r w:rsidR="001F79FE">
        <w:rPr>
          <w:rFonts w:ascii="Trebuchet MS" w:hAnsi="Trebuchet MS"/>
          <w:sz w:val="22"/>
          <w:szCs w:val="22"/>
        </w:rPr>
        <w:t>.</w:t>
      </w:r>
    </w:p>
    <w:p w14:paraId="67C0CB10" w14:textId="77777777" w:rsidR="002E2F41" w:rsidRPr="00E550A2" w:rsidRDefault="002E2F41" w:rsidP="002E2F41">
      <w:pPr>
        <w:jc w:val="both"/>
        <w:rPr>
          <w:rFonts w:ascii="Trebuchet MS" w:hAnsi="Trebuchet MS"/>
          <w:sz w:val="16"/>
          <w:szCs w:val="16"/>
        </w:rPr>
      </w:pPr>
    </w:p>
    <w:p w14:paraId="6A3B0E62" w14:textId="77777777"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 xml:space="preserve">1.6 </w:t>
      </w:r>
      <w:r w:rsidRPr="00797F78">
        <w:rPr>
          <w:rFonts w:ascii="Trebuchet MS" w:hAnsi="Trebuchet MS"/>
          <w:b/>
          <w:sz w:val="22"/>
          <w:szCs w:val="22"/>
        </w:rPr>
        <w:tab/>
        <w:t xml:space="preserve">Right to Negotiate. </w:t>
      </w:r>
      <w:r w:rsidRPr="00797F78">
        <w:rPr>
          <w:rFonts w:ascii="Trebuchet MS" w:hAnsi="Trebuchet MS"/>
          <w:sz w:val="22"/>
          <w:szCs w:val="22"/>
        </w:rPr>
        <w:t>Negotiate the fees proposed by the proposer entity.</w:t>
      </w:r>
    </w:p>
    <w:p w14:paraId="76A3C32E" w14:textId="77777777" w:rsidR="002E2F41" w:rsidRPr="00E550A2" w:rsidRDefault="002E2F41" w:rsidP="002E2F41">
      <w:pPr>
        <w:jc w:val="both"/>
        <w:rPr>
          <w:rFonts w:ascii="Trebuchet MS" w:hAnsi="Trebuchet MS"/>
          <w:sz w:val="16"/>
          <w:szCs w:val="16"/>
        </w:rPr>
      </w:pPr>
    </w:p>
    <w:p w14:paraId="0383A60A" w14:textId="77777777" w:rsidR="002E2F41" w:rsidRPr="00797F78" w:rsidRDefault="002E2F41" w:rsidP="009F7CD3">
      <w:pPr>
        <w:numPr>
          <w:ilvl w:val="1"/>
          <w:numId w:val="4"/>
        </w:numPr>
        <w:tabs>
          <w:tab w:val="clear" w:pos="1080"/>
          <w:tab w:val="num" w:pos="1440"/>
        </w:tabs>
        <w:ind w:left="1440" w:hanging="720"/>
        <w:jc w:val="both"/>
        <w:rPr>
          <w:rFonts w:ascii="Trebuchet MS" w:hAnsi="Trebuchet MS"/>
          <w:sz w:val="22"/>
          <w:szCs w:val="22"/>
        </w:rPr>
      </w:pPr>
      <w:r w:rsidRPr="00797F78">
        <w:rPr>
          <w:rFonts w:ascii="Trebuchet MS" w:hAnsi="Trebuchet MS"/>
          <w:b/>
          <w:sz w:val="22"/>
          <w:szCs w:val="22"/>
        </w:rPr>
        <w:t xml:space="preserve">Right to Reject Any Proposal. </w:t>
      </w:r>
      <w:r w:rsidRPr="00797F78">
        <w:rPr>
          <w:rFonts w:ascii="Trebuchet MS" w:hAnsi="Trebuchet MS"/>
          <w:sz w:val="22"/>
          <w:szCs w:val="22"/>
        </w:rPr>
        <w:t>Reject and not consider any proposal that does not meet the requirements of this RFP, including but not necessarily limited to incomplete proposals and/or proposals offering alternate or non-requested services.</w:t>
      </w:r>
    </w:p>
    <w:p w14:paraId="6C857784" w14:textId="77777777" w:rsidR="002E2F41" w:rsidRPr="00E550A2" w:rsidRDefault="002E2F41" w:rsidP="002E2F41">
      <w:pPr>
        <w:jc w:val="both"/>
        <w:rPr>
          <w:rFonts w:ascii="Trebuchet MS" w:hAnsi="Trebuchet MS"/>
          <w:sz w:val="16"/>
          <w:szCs w:val="16"/>
        </w:rPr>
      </w:pPr>
    </w:p>
    <w:p w14:paraId="711AEB00" w14:textId="77777777" w:rsidR="00E408DA" w:rsidRDefault="002E2F41" w:rsidP="00E408DA">
      <w:pPr>
        <w:numPr>
          <w:ilvl w:val="1"/>
          <w:numId w:val="4"/>
        </w:numPr>
        <w:tabs>
          <w:tab w:val="clear" w:pos="1080"/>
          <w:tab w:val="num" w:pos="1440"/>
        </w:tabs>
        <w:ind w:left="1440" w:hanging="720"/>
        <w:jc w:val="both"/>
        <w:rPr>
          <w:rFonts w:ascii="Trebuchet MS" w:hAnsi="Trebuchet MS"/>
          <w:sz w:val="22"/>
          <w:szCs w:val="22"/>
        </w:rPr>
      </w:pPr>
      <w:r w:rsidRPr="00797F78">
        <w:rPr>
          <w:rFonts w:ascii="Trebuchet MS" w:hAnsi="Trebuchet MS"/>
          <w:b/>
          <w:sz w:val="22"/>
          <w:szCs w:val="22"/>
        </w:rPr>
        <w:t xml:space="preserve">No Obligation to Compensate. </w:t>
      </w:r>
      <w:r w:rsidRPr="00797F78">
        <w:rPr>
          <w:rFonts w:ascii="Trebuchet MS" w:hAnsi="Trebuchet MS"/>
          <w:sz w:val="22"/>
          <w:szCs w:val="22"/>
        </w:rPr>
        <w:t>Have no obligation to compensate any proposer for any costs incurred in responding to this RFP.</w:t>
      </w:r>
    </w:p>
    <w:p w14:paraId="30B65FF4" w14:textId="77777777" w:rsidR="00E408DA" w:rsidRDefault="00E408DA" w:rsidP="00E408DA">
      <w:pPr>
        <w:pStyle w:val="ListParagraph"/>
        <w:rPr>
          <w:rFonts w:ascii="Trebuchet MS" w:hAnsi="Trebuchet MS"/>
          <w:b/>
          <w:sz w:val="22"/>
          <w:szCs w:val="22"/>
        </w:rPr>
      </w:pPr>
    </w:p>
    <w:p w14:paraId="08F3B07C" w14:textId="3075A654" w:rsidR="002D3DD4" w:rsidRPr="002D3DD4" w:rsidRDefault="002E2F41" w:rsidP="002D3DD4">
      <w:pPr>
        <w:numPr>
          <w:ilvl w:val="1"/>
          <w:numId w:val="4"/>
        </w:numPr>
        <w:tabs>
          <w:tab w:val="clear" w:pos="1080"/>
          <w:tab w:val="num" w:pos="1440"/>
        </w:tabs>
        <w:ind w:left="1440" w:hanging="720"/>
        <w:jc w:val="both"/>
        <w:rPr>
          <w:rFonts w:ascii="Trebuchet MS" w:hAnsi="Trebuchet MS"/>
          <w:sz w:val="22"/>
          <w:szCs w:val="22"/>
        </w:rPr>
      </w:pPr>
      <w:r w:rsidRPr="00E408DA">
        <w:rPr>
          <w:rFonts w:ascii="Trebuchet MS" w:hAnsi="Trebuchet MS"/>
          <w:b/>
          <w:sz w:val="22"/>
          <w:szCs w:val="22"/>
        </w:rPr>
        <w:t xml:space="preserve">Right to Prohibit. </w:t>
      </w:r>
      <w:r w:rsidRPr="00E408DA">
        <w:rPr>
          <w:rFonts w:ascii="Trebuchet MS" w:hAnsi="Trebuchet MS"/>
          <w:sz w:val="22"/>
          <w:szCs w:val="22"/>
        </w:rPr>
        <w:t xml:space="preserve">At any time during the RFP or contract process to prohibit any further participation by a proposer or reject any proposal submitted that does not conform to any of the requirements detailed herein. </w:t>
      </w:r>
      <w:r w:rsidR="00E408DA" w:rsidRPr="00E408DA">
        <w:rPr>
          <w:rFonts w:ascii="Trebuchet MS" w:hAnsi="Trebuchet MS" w:cs="TimesNewRomanPSMT"/>
          <w:sz w:val="22"/>
          <w:szCs w:val="22"/>
        </w:rPr>
        <w:t>By accepting this procurement document and the</w:t>
      </w:r>
      <w:r w:rsidR="00E408DA" w:rsidRPr="00E408DA">
        <w:rPr>
          <w:rFonts w:ascii="Trebuchet MS" w:hAnsi="Trebuchet MS"/>
          <w:sz w:val="22"/>
          <w:szCs w:val="22"/>
        </w:rPr>
        <w:t xml:space="preserve"> </w:t>
      </w:r>
      <w:r w:rsidR="00E408DA" w:rsidRPr="00E408DA">
        <w:rPr>
          <w:rFonts w:ascii="Trebuchet MS" w:hAnsi="Trebuchet MS" w:cs="TimesNewRomanPSMT"/>
          <w:sz w:val="22"/>
          <w:szCs w:val="22"/>
        </w:rPr>
        <w:t>attachments, each responder is thereby agreeing to abide by all terms and conditions listed within</w:t>
      </w:r>
      <w:r w:rsidR="00E408DA" w:rsidRPr="00E408DA">
        <w:rPr>
          <w:rFonts w:ascii="Trebuchet MS" w:hAnsi="Trebuchet MS"/>
          <w:sz w:val="22"/>
          <w:szCs w:val="22"/>
        </w:rPr>
        <w:t xml:space="preserve"> </w:t>
      </w:r>
      <w:r w:rsidR="00E408DA" w:rsidRPr="00E408DA">
        <w:rPr>
          <w:rFonts w:ascii="Trebuchet MS" w:hAnsi="Trebuchet MS" w:cs="TimesNewRomanPSMT"/>
          <w:sz w:val="22"/>
          <w:szCs w:val="22"/>
        </w:rPr>
        <w:t xml:space="preserve">this document, within the attachments and further agrees that he/she will inform </w:t>
      </w:r>
      <w:r w:rsidR="00895875">
        <w:rPr>
          <w:rFonts w:ascii="Trebuchet MS" w:hAnsi="Trebuchet MS" w:cs="TimesNewRomanPSMT"/>
          <w:sz w:val="22"/>
          <w:szCs w:val="22"/>
        </w:rPr>
        <w:t>the Agency</w:t>
      </w:r>
      <w:r w:rsidR="00E408DA" w:rsidRPr="00E408DA">
        <w:rPr>
          <w:rFonts w:ascii="Trebuchet MS" w:hAnsi="Trebuchet MS" w:cs="TimesNewRomanPSMT"/>
          <w:sz w:val="22"/>
          <w:szCs w:val="22"/>
        </w:rPr>
        <w:t xml:space="preserve"> in writing</w:t>
      </w:r>
      <w:r w:rsidR="00E408DA" w:rsidRPr="00E408DA">
        <w:rPr>
          <w:rFonts w:ascii="Trebuchet MS" w:hAnsi="Trebuchet MS"/>
          <w:sz w:val="22"/>
          <w:szCs w:val="22"/>
        </w:rPr>
        <w:t xml:space="preserve"> </w:t>
      </w:r>
      <w:r w:rsidR="00E408DA" w:rsidRPr="00E408DA">
        <w:rPr>
          <w:rFonts w:ascii="Trebuchet MS" w:hAnsi="Trebuchet MS" w:cs="TimesNewRomanPSMT"/>
          <w:sz w:val="22"/>
          <w:szCs w:val="22"/>
        </w:rPr>
        <w:t>within 5 days of the discovery of any item listed herein or of any item that is issued thereafter by</w:t>
      </w:r>
      <w:r w:rsidR="00E408DA" w:rsidRPr="00E408DA">
        <w:rPr>
          <w:rFonts w:ascii="Trebuchet MS" w:hAnsi="Trebuchet MS"/>
          <w:sz w:val="22"/>
          <w:szCs w:val="22"/>
        </w:rPr>
        <w:t xml:space="preserve"> </w:t>
      </w:r>
      <w:r w:rsidR="00895875">
        <w:rPr>
          <w:rFonts w:ascii="Trebuchet MS" w:hAnsi="Trebuchet MS" w:cs="TimesNewRomanPSMT"/>
          <w:sz w:val="22"/>
          <w:szCs w:val="22"/>
        </w:rPr>
        <w:t>the Agency</w:t>
      </w:r>
      <w:r w:rsidR="00E408DA" w:rsidRPr="00E408DA">
        <w:rPr>
          <w:rFonts w:ascii="Trebuchet MS" w:hAnsi="Trebuchet MS" w:cs="TimesNewRomanPSMT"/>
          <w:sz w:val="22"/>
          <w:szCs w:val="22"/>
        </w:rPr>
        <w:t xml:space="preserve"> that he/she feels needs to be addressed. Failure to abide by this time frame shall relieve the Agency, but not the prospective responder, of any responsibility pertaining to such issue.</w:t>
      </w:r>
    </w:p>
    <w:p w14:paraId="0E317CDE" w14:textId="77777777" w:rsidR="00DD5176" w:rsidRDefault="00DD5176" w:rsidP="000444A5">
      <w:pPr>
        <w:ind w:left="720" w:hanging="720"/>
        <w:jc w:val="both"/>
        <w:rPr>
          <w:rFonts w:ascii="Trebuchet MS" w:hAnsi="Trebuchet MS"/>
          <w:b/>
        </w:rPr>
      </w:pPr>
    </w:p>
    <w:p w14:paraId="72113D9F" w14:textId="77777777" w:rsidR="002D3DD4" w:rsidRDefault="002D3DD4" w:rsidP="000444A5">
      <w:pPr>
        <w:ind w:left="720" w:hanging="720"/>
        <w:jc w:val="both"/>
        <w:rPr>
          <w:rFonts w:ascii="Trebuchet MS" w:hAnsi="Trebuchet MS"/>
          <w:b/>
        </w:rPr>
      </w:pPr>
    </w:p>
    <w:p w14:paraId="3865A4DC" w14:textId="77777777" w:rsidR="002D3DD4" w:rsidRDefault="002D3DD4" w:rsidP="000444A5">
      <w:pPr>
        <w:ind w:left="720" w:hanging="720"/>
        <w:jc w:val="both"/>
        <w:rPr>
          <w:rFonts w:ascii="Trebuchet MS" w:hAnsi="Trebuchet MS"/>
          <w:b/>
        </w:rPr>
      </w:pPr>
    </w:p>
    <w:p w14:paraId="73DC70D9" w14:textId="77777777" w:rsidR="002D3DD4" w:rsidRDefault="002D3DD4" w:rsidP="000444A5">
      <w:pPr>
        <w:ind w:left="720" w:hanging="720"/>
        <w:jc w:val="both"/>
        <w:rPr>
          <w:rFonts w:ascii="Trebuchet MS" w:hAnsi="Trebuchet MS"/>
          <w:b/>
        </w:rPr>
      </w:pPr>
    </w:p>
    <w:p w14:paraId="60B7EE1D" w14:textId="7AF65B9D" w:rsidR="004C023C" w:rsidRPr="005128B8" w:rsidRDefault="000444A5" w:rsidP="004C023C">
      <w:pPr>
        <w:ind w:left="720" w:hanging="720"/>
        <w:contextualSpacing/>
        <w:jc w:val="both"/>
        <w:rPr>
          <w:rFonts w:ascii="Trebuchet MS" w:hAnsi="Trebuchet MS"/>
          <w:sz w:val="22"/>
          <w:szCs w:val="22"/>
        </w:rPr>
      </w:pPr>
      <w:r w:rsidRPr="000444A5">
        <w:rPr>
          <w:rFonts w:ascii="Trebuchet MS" w:hAnsi="Trebuchet MS"/>
          <w:b/>
        </w:rPr>
        <w:t xml:space="preserve">2.0 </w:t>
      </w:r>
      <w:r w:rsidRPr="000444A5">
        <w:rPr>
          <w:rFonts w:ascii="Trebuchet MS" w:hAnsi="Trebuchet MS"/>
          <w:b/>
        </w:rPr>
        <w:tab/>
      </w:r>
      <w:r w:rsidRPr="00EF6B23">
        <w:rPr>
          <w:rFonts w:ascii="Trebuchet MS" w:hAnsi="Trebuchet MS"/>
          <w:b/>
        </w:rPr>
        <w:t xml:space="preserve">SCOPE OF </w:t>
      </w:r>
      <w:r w:rsidRPr="00EF6B23">
        <w:rPr>
          <w:rFonts w:ascii="Trebuchet MS" w:hAnsi="Trebuchet MS"/>
          <w:b/>
          <w:shd w:val="clear" w:color="auto" w:fill="FFFFFF"/>
        </w:rPr>
        <w:t>WORK/TECHNICAL</w:t>
      </w:r>
      <w:r w:rsidRPr="00EF6B23">
        <w:rPr>
          <w:rFonts w:ascii="Trebuchet MS" w:hAnsi="Trebuchet MS"/>
          <w:b/>
        </w:rPr>
        <w:t xml:space="preserve"> SPECIFICATIONS.</w:t>
      </w:r>
      <w:r w:rsidRPr="00DA5EAF">
        <w:rPr>
          <w:rFonts w:ascii="Trebuchet MS" w:hAnsi="Trebuchet MS"/>
          <w:b/>
        </w:rPr>
        <w:t xml:space="preserve"> </w:t>
      </w:r>
      <w:r w:rsidRPr="00DA5EAF">
        <w:rPr>
          <w:rFonts w:ascii="Trebuchet MS" w:hAnsi="Trebuchet MS"/>
          <w:sz w:val="22"/>
          <w:szCs w:val="22"/>
        </w:rPr>
        <w:t xml:space="preserve">The Agency is seeking proposals from qualified, </w:t>
      </w:r>
      <w:r w:rsidR="008E6553" w:rsidRPr="00DA5EAF">
        <w:rPr>
          <w:rFonts w:ascii="Trebuchet MS" w:hAnsi="Trebuchet MS"/>
          <w:sz w:val="22"/>
          <w:szCs w:val="22"/>
        </w:rPr>
        <w:t>licensed,</w:t>
      </w:r>
      <w:r w:rsidRPr="00DA5EAF">
        <w:rPr>
          <w:rFonts w:ascii="Trebuchet MS" w:hAnsi="Trebuchet MS"/>
          <w:sz w:val="22"/>
          <w:szCs w:val="22"/>
        </w:rPr>
        <w:t xml:space="preserve"> and insured entities to provide the</w:t>
      </w:r>
      <w:r w:rsidRPr="000444A5">
        <w:rPr>
          <w:rFonts w:ascii="Trebuchet MS" w:hAnsi="Trebuchet MS"/>
          <w:sz w:val="22"/>
          <w:szCs w:val="22"/>
        </w:rPr>
        <w:t xml:space="preserve"> following detailed services listed </w:t>
      </w:r>
      <w:r w:rsidRPr="005128B8">
        <w:rPr>
          <w:rFonts w:ascii="Trebuchet MS" w:hAnsi="Trebuchet MS"/>
          <w:sz w:val="22"/>
          <w:szCs w:val="22"/>
        </w:rPr>
        <w:t>herein</w:t>
      </w:r>
      <w:bookmarkStart w:id="2" w:name="_Hlk110866306"/>
      <w:r w:rsidR="004C023C" w:rsidRPr="005128B8">
        <w:rPr>
          <w:rFonts w:ascii="Trebuchet MS" w:hAnsi="Trebuchet MS"/>
          <w:sz w:val="22"/>
          <w:szCs w:val="22"/>
        </w:rPr>
        <w:t xml:space="preserve"> pertaining to the </w:t>
      </w:r>
      <w:r w:rsidR="003C4850" w:rsidRPr="005128B8">
        <w:rPr>
          <w:rFonts w:ascii="Trebuchet MS" w:hAnsi="Trebuchet MS"/>
          <w:sz w:val="22"/>
          <w:szCs w:val="22"/>
        </w:rPr>
        <w:t xml:space="preserve">Agency’s </w:t>
      </w:r>
      <w:r w:rsidR="002F1754" w:rsidRPr="005128B8">
        <w:rPr>
          <w:rFonts w:ascii="Trebuchet MS" w:hAnsi="Trebuchet MS"/>
          <w:sz w:val="22"/>
          <w:szCs w:val="22"/>
        </w:rPr>
        <w:t>Property Management Services</w:t>
      </w:r>
      <w:r w:rsidR="004C023C" w:rsidRPr="005128B8">
        <w:rPr>
          <w:rFonts w:ascii="Trebuchet MS" w:hAnsi="Trebuchet MS"/>
          <w:sz w:val="22"/>
          <w:szCs w:val="22"/>
        </w:rPr>
        <w:t xml:space="preserve">. </w:t>
      </w:r>
    </w:p>
    <w:p w14:paraId="4AA41F85" w14:textId="77777777" w:rsidR="004C023C" w:rsidRPr="005128B8" w:rsidRDefault="004C023C" w:rsidP="004C023C">
      <w:pPr>
        <w:ind w:left="720" w:hanging="720"/>
        <w:contextualSpacing/>
        <w:jc w:val="both"/>
        <w:rPr>
          <w:rFonts w:ascii="Trebuchet MS" w:hAnsi="Trebuchet MS"/>
          <w:sz w:val="22"/>
          <w:szCs w:val="22"/>
        </w:rPr>
      </w:pPr>
    </w:p>
    <w:p w14:paraId="4F1BF67E" w14:textId="4F336D7F" w:rsidR="004C023C" w:rsidRPr="004314C5" w:rsidRDefault="00AA4000" w:rsidP="00AA4000">
      <w:pPr>
        <w:tabs>
          <w:tab w:val="left" w:pos="1440"/>
        </w:tabs>
        <w:contextualSpacing/>
        <w:jc w:val="both"/>
        <w:rPr>
          <w:rFonts w:ascii="Trebuchet MS" w:hAnsi="Trebuchet MS"/>
          <w:b/>
          <w:bCs/>
          <w:sz w:val="22"/>
          <w:szCs w:val="22"/>
        </w:rPr>
      </w:pPr>
      <w:r w:rsidRPr="004314C5">
        <w:rPr>
          <w:rFonts w:ascii="Trebuchet MS" w:hAnsi="Trebuchet MS"/>
          <w:b/>
          <w:bCs/>
          <w:sz w:val="22"/>
          <w:szCs w:val="22"/>
        </w:rPr>
        <w:t>O</w:t>
      </w:r>
      <w:r w:rsidR="004C023C" w:rsidRPr="004314C5">
        <w:rPr>
          <w:rFonts w:ascii="Trebuchet MS" w:hAnsi="Trebuchet MS"/>
          <w:b/>
          <w:bCs/>
          <w:sz w:val="22"/>
          <w:szCs w:val="22"/>
        </w:rPr>
        <w:t>verview</w:t>
      </w:r>
      <w:r w:rsidR="003C4850" w:rsidRPr="004314C5">
        <w:rPr>
          <w:rFonts w:ascii="Trebuchet MS" w:hAnsi="Trebuchet MS"/>
          <w:b/>
          <w:bCs/>
          <w:sz w:val="22"/>
          <w:szCs w:val="22"/>
        </w:rPr>
        <w:t xml:space="preserve"> of Required Services</w:t>
      </w:r>
      <w:r w:rsidR="004C023C" w:rsidRPr="004314C5">
        <w:rPr>
          <w:rFonts w:ascii="Trebuchet MS" w:hAnsi="Trebuchet MS"/>
          <w:b/>
          <w:bCs/>
          <w:sz w:val="22"/>
          <w:szCs w:val="22"/>
        </w:rPr>
        <w:t xml:space="preserve">. </w:t>
      </w:r>
      <w:r w:rsidR="004C023C" w:rsidRPr="004314C5">
        <w:rPr>
          <w:rFonts w:ascii="Trebuchet MS" w:hAnsi="Trebuchet MS"/>
          <w:sz w:val="22"/>
          <w:szCs w:val="22"/>
        </w:rPr>
        <w:t xml:space="preserve">The </w:t>
      </w:r>
      <w:r w:rsidR="003C4850" w:rsidRPr="004314C5">
        <w:rPr>
          <w:rFonts w:ascii="Trebuchet MS" w:hAnsi="Trebuchet MS"/>
          <w:sz w:val="22"/>
          <w:szCs w:val="22"/>
        </w:rPr>
        <w:t xml:space="preserve">successful proposer will provide services in the following areas and must possess the following </w:t>
      </w:r>
      <w:r w:rsidR="00505C78" w:rsidRPr="004314C5">
        <w:rPr>
          <w:rFonts w:ascii="Trebuchet MS" w:hAnsi="Trebuchet MS"/>
          <w:sz w:val="22"/>
          <w:szCs w:val="22"/>
        </w:rPr>
        <w:t>qualifications</w:t>
      </w:r>
      <w:r w:rsidR="003C4850" w:rsidRPr="004314C5">
        <w:rPr>
          <w:rFonts w:ascii="Trebuchet MS" w:hAnsi="Trebuchet MS"/>
          <w:sz w:val="22"/>
          <w:szCs w:val="22"/>
        </w:rPr>
        <w:t>:</w:t>
      </w:r>
    </w:p>
    <w:p w14:paraId="70F6E6F5" w14:textId="77777777" w:rsidR="003C4850" w:rsidRPr="004314C5" w:rsidRDefault="003C4850" w:rsidP="004C023C">
      <w:pPr>
        <w:tabs>
          <w:tab w:val="left" w:pos="1440"/>
        </w:tabs>
        <w:ind w:left="1440" w:hanging="720"/>
        <w:contextualSpacing/>
        <w:jc w:val="both"/>
        <w:rPr>
          <w:rFonts w:ascii="Trebuchet MS" w:eastAsia="Aptos" w:hAnsi="Trebuchet MS" w:cs="Arial"/>
          <w:kern w:val="2"/>
          <w:sz w:val="22"/>
          <w:szCs w:val="22"/>
          <w14:ligatures w14:val="standardContextual"/>
        </w:rPr>
      </w:pPr>
    </w:p>
    <w:p w14:paraId="70756F8E" w14:textId="77777777" w:rsidR="00701EA8" w:rsidRPr="00572489" w:rsidRDefault="00701EA8" w:rsidP="00701EA8">
      <w:pPr>
        <w:pStyle w:val="Heading1"/>
        <w:rPr>
          <w:rFonts w:ascii="Trebuchet MS" w:hAnsi="Trebuchet MS"/>
          <w:sz w:val="22"/>
          <w:szCs w:val="22"/>
        </w:rPr>
      </w:pPr>
      <w:r w:rsidRPr="00572489">
        <w:rPr>
          <w:rFonts w:ascii="Trebuchet MS" w:hAnsi="Trebuchet MS"/>
          <w:sz w:val="22"/>
          <w:szCs w:val="22"/>
        </w:rPr>
        <w:t>Exhibit A – Scope of Work Payroll Services Requirements</w:t>
      </w:r>
    </w:p>
    <w:p w14:paraId="6445A008" w14:textId="77777777" w:rsidR="00701EA8" w:rsidRDefault="00701EA8" w:rsidP="00701EA8">
      <w:pPr>
        <w:rPr>
          <w:rFonts w:ascii="Trebuchet MS" w:hAnsi="Trebuchet MS"/>
          <w:sz w:val="22"/>
          <w:szCs w:val="22"/>
        </w:rPr>
      </w:pPr>
      <w:r w:rsidRPr="00572489">
        <w:rPr>
          <w:rFonts w:ascii="Trebuchet MS" w:hAnsi="Trebuchet MS"/>
          <w:sz w:val="22"/>
          <w:szCs w:val="22"/>
        </w:rPr>
        <w:t>Maiker Housing Partners is seeking a qualified payroll services provider that delivers comprehensive, compliant, and customer-focused payroll administration. The following requirements must be addressed in your proposal:</w:t>
      </w:r>
    </w:p>
    <w:p w14:paraId="7FC6B760" w14:textId="77777777" w:rsidR="00701EA8" w:rsidRPr="00572489" w:rsidRDefault="00701EA8" w:rsidP="00701EA8">
      <w:pPr>
        <w:rPr>
          <w:rFonts w:ascii="Trebuchet MS" w:hAnsi="Trebuchet MS"/>
          <w:sz w:val="22"/>
          <w:szCs w:val="22"/>
        </w:rPr>
      </w:pPr>
    </w:p>
    <w:p w14:paraId="5E194013"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1. Core Services and Expertise</w:t>
      </w:r>
    </w:p>
    <w:p w14:paraId="09BC0BB2"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Detailed list of “core” payroll service offerings, including associated pricing.</w:t>
      </w:r>
    </w:p>
    <w:p w14:paraId="0E1969A2"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Identification of key personnel assigned to our account, with brief bios and roles:</w:t>
      </w:r>
    </w:p>
    <w:p w14:paraId="7FF627A4"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Overall Account Responsibility</w:t>
      </w:r>
    </w:p>
    <w:p w14:paraId="215BBCD6"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Strategic Planning and Execution</w:t>
      </w:r>
    </w:p>
    <w:p w14:paraId="576813C4"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Regulatory Compliance and Reporting</w:t>
      </w:r>
    </w:p>
    <w:p w14:paraId="4ECB1E9E"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Communications</w:t>
      </w:r>
    </w:p>
    <w:p w14:paraId="61627A20"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Day-to-Day Service &amp; Vendor Coordination</w:t>
      </w:r>
    </w:p>
    <w:p w14:paraId="19F3F897"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Call Center Support</w:t>
      </w:r>
    </w:p>
    <w:p w14:paraId="3F947FF6"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Describe your support model (assigned team vs. call center).</w:t>
      </w:r>
    </w:p>
    <w:p w14:paraId="3EFDE8AB"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Number of clients typically supported per service team/individual.</w:t>
      </w:r>
    </w:p>
    <w:p w14:paraId="2DD3BBF8"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Unique service offerings or innovations.</w:t>
      </w:r>
    </w:p>
    <w:p w14:paraId="2EDED663"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Experience working with public housing authorities, government entities, and nonprofit organizations.</w:t>
      </w:r>
    </w:p>
    <w:p w14:paraId="35D35DC5"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Define System Architecture(s) and Integrations such as Azure/Identity (formerly Entra)</w:t>
      </w:r>
    </w:p>
    <w:p w14:paraId="08C12530"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Service Level Agreements for system uptime and support requests</w:t>
      </w:r>
    </w:p>
    <w:p w14:paraId="74BC5503"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Scalability approach and capacity planning strategies</w:t>
      </w:r>
    </w:p>
    <w:p w14:paraId="7816453A"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What test/sandbox systems or solutions are available</w:t>
      </w:r>
    </w:p>
    <w:p w14:paraId="096ACD11"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Describe single sign-on SSO Capabilities and support for other SAML/OAuth protocols. </w:t>
      </w:r>
    </w:p>
    <w:p w14:paraId="63ED33F6" w14:textId="12F9D1A6" w:rsidR="00701EA8" w:rsidRDefault="00701EA8" w:rsidP="00701EA8">
      <w:pPr>
        <w:pStyle w:val="ListBullet"/>
        <w:tabs>
          <w:tab w:val="clear" w:pos="360"/>
          <w:tab w:val="num" w:pos="450"/>
        </w:tabs>
        <w:ind w:left="450"/>
        <w:rPr>
          <w:rFonts w:ascii="Trebuchet MS" w:hAnsi="Trebuchet MS"/>
        </w:rPr>
      </w:pPr>
      <w:r w:rsidRPr="00572489">
        <w:rPr>
          <w:rFonts w:ascii="Trebuchet MS" w:hAnsi="Trebuchet MS"/>
        </w:rPr>
        <w:t>Accessibility compliance interfaces</w:t>
      </w:r>
    </w:p>
    <w:p w14:paraId="4EBF39B8" w14:textId="77777777" w:rsidR="00701EA8" w:rsidRPr="00701EA8" w:rsidRDefault="00701EA8" w:rsidP="00701EA8">
      <w:pPr>
        <w:pStyle w:val="ListBullet"/>
        <w:numPr>
          <w:ilvl w:val="0"/>
          <w:numId w:val="0"/>
        </w:numPr>
        <w:ind w:left="360" w:hanging="360"/>
        <w:rPr>
          <w:rFonts w:ascii="Trebuchet MS" w:hAnsi="Trebuchet MS"/>
        </w:rPr>
      </w:pPr>
    </w:p>
    <w:p w14:paraId="1DEF3E0F"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2. Payroll Management</w:t>
      </w:r>
    </w:p>
    <w:p w14:paraId="7E2C892E"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Description of full-service payroll processing, including:</w:t>
      </w:r>
    </w:p>
    <w:p w14:paraId="0D97B1B6"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Pay data entry, W-4 and DD changes, check distribution</w:t>
      </w:r>
    </w:p>
    <w:p w14:paraId="0F893A4F"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lastRenderedPageBreak/>
        <w:t>- Automatic benefits deductions</w:t>
      </w:r>
    </w:p>
    <w:p w14:paraId="1E8E9C1A"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Tax compliance (Federal, State, SUTA, PERA, estimated deposits)</w:t>
      </w:r>
    </w:p>
    <w:p w14:paraId="60075C26"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Court-ordered deductions (garnishments, tax levies)</w:t>
      </w:r>
    </w:p>
    <w:p w14:paraId="1566FB51"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Banking setup and information management</w:t>
      </w:r>
    </w:p>
    <w:p w14:paraId="2AC42047"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xml:space="preserve">- Unemployment compensation </w:t>
      </w:r>
    </w:p>
    <w:p w14:paraId="41171311"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Secure file sharing and document exchange</w:t>
      </w:r>
    </w:p>
    <w:p w14:paraId="2D4353C3"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General Ledger file production and maintenance</w:t>
      </w:r>
    </w:p>
    <w:p w14:paraId="0AF1187D"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Workers’ compensation tracking</w:t>
      </w:r>
    </w:p>
    <w:p w14:paraId="5E45332C" w14:textId="77777777" w:rsidR="00701EA8" w:rsidRPr="00572489" w:rsidRDefault="00701EA8">
      <w:pPr>
        <w:pStyle w:val="ListBullet"/>
        <w:numPr>
          <w:ilvl w:val="0"/>
          <w:numId w:val="55"/>
        </w:numPr>
        <w:rPr>
          <w:rFonts w:ascii="Trebuchet MS" w:hAnsi="Trebuchet MS"/>
        </w:rPr>
        <w:pPrChange w:id="3" w:author="Gregg Kempton" w:date="2025-05-01T20:55:00Z" w16du:dateUtc="2025-05-02T02:55:00Z">
          <w:pPr>
            <w:pStyle w:val="ListBullet"/>
            <w:ind w:left="720"/>
          </w:pPr>
        </w:pPrChange>
      </w:pPr>
      <w:r w:rsidRPr="00572489">
        <w:rPr>
          <w:rFonts w:ascii="Trebuchet MS" w:hAnsi="Trebuchet MS"/>
        </w:rPr>
        <w:t xml:space="preserve">What mechanisms are in place to detect/prevent fraud or duplicate entries? </w:t>
      </w:r>
    </w:p>
    <w:p w14:paraId="1FC90EEE"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3. Benefits Administration</w:t>
      </w:r>
    </w:p>
    <w:p w14:paraId="7F4E822B"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Integration of benefits management with payroll</w:t>
      </w:r>
    </w:p>
    <w:p w14:paraId="01E4B74B"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Offboarding and plan termination support</w:t>
      </w:r>
    </w:p>
    <w:p w14:paraId="3E585B8A"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Real-time enrollment tracking and personalized coverage visibility</w:t>
      </w:r>
    </w:p>
    <w:p w14:paraId="5EBC85D0"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Benefits administration, billing, reporting, and open enrollment support</w:t>
      </w:r>
    </w:p>
    <w:p w14:paraId="016674C0"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Carrier connections for enrollment data</w:t>
      </w:r>
    </w:p>
    <w:p w14:paraId="5299AAB6"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COBRA administration capabilities</w:t>
      </w:r>
    </w:p>
    <w:p w14:paraId="6C36F476"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Arrearages tracking and management</w:t>
      </w:r>
    </w:p>
    <w:p w14:paraId="134D5133"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Leave of Absence (LOA) management</w:t>
      </w:r>
    </w:p>
    <w:p w14:paraId="1830CE99"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Health Savings Account (HSA) integration</w:t>
      </w:r>
    </w:p>
    <w:p w14:paraId="2372787C"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What encryption standards are being used? </w:t>
      </w:r>
    </w:p>
    <w:p w14:paraId="7984E9A9"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How are changes synced between systems? </w:t>
      </w:r>
    </w:p>
    <w:p w14:paraId="7B04F692"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4. Time and Attendance (T&amp;A)</w:t>
      </w:r>
    </w:p>
    <w:p w14:paraId="08743AC0"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Customization of T&amp;A policies</w:t>
      </w:r>
    </w:p>
    <w:p w14:paraId="6DFE8707"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Time off tracking with automated balance updates</w:t>
      </w:r>
    </w:p>
    <w:p w14:paraId="588F08FC"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Holiday calendar and approval workflows</w:t>
      </w:r>
    </w:p>
    <w:p w14:paraId="025885B1"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Manual leave adjustments, FMLA, and LOA tracking</w:t>
      </w:r>
    </w:p>
    <w:p w14:paraId="190D781F"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Employee and manager self-service portals</w:t>
      </w:r>
    </w:p>
    <w:p w14:paraId="34C6062C"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Mobile-friendly time tracking apps</w:t>
      </w:r>
    </w:p>
    <w:p w14:paraId="2BE78659"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Lockdown capability for payroll T&amp;A submissions</w:t>
      </w:r>
    </w:p>
    <w:p w14:paraId="6C19DF4B"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Email notifications and alerts</w:t>
      </w:r>
    </w:p>
    <w:p w14:paraId="37982DB8" w14:textId="77777777" w:rsidR="00701EA8" w:rsidRPr="00572489" w:rsidRDefault="00701EA8" w:rsidP="00701EA8">
      <w:pPr>
        <w:pStyle w:val="ListBullet"/>
        <w:tabs>
          <w:tab w:val="clear" w:pos="360"/>
          <w:tab w:val="num" w:pos="450"/>
        </w:tabs>
        <w:ind w:left="450"/>
        <w:rPr>
          <w:ins w:id="4" w:author="Gregg Kempton" w:date="2025-05-01T20:58:00Z" w16du:dateUtc="2025-05-02T02:58:00Z"/>
          <w:rFonts w:ascii="Trebuchet MS" w:hAnsi="Trebuchet MS"/>
        </w:rPr>
      </w:pPr>
      <w:r w:rsidRPr="00572489">
        <w:rPr>
          <w:rFonts w:ascii="Trebuchet MS" w:hAnsi="Trebuchet MS"/>
        </w:rPr>
        <w:t>any biometric login supported?</w:t>
      </w:r>
    </w:p>
    <w:p w14:paraId="641EADDB" w14:textId="77777777" w:rsidR="00701EA8" w:rsidRPr="00572489" w:rsidDel="00F40B1E" w:rsidRDefault="00701EA8" w:rsidP="00701EA8">
      <w:pPr>
        <w:pStyle w:val="ListBullet"/>
        <w:tabs>
          <w:tab w:val="clear" w:pos="360"/>
          <w:tab w:val="num" w:pos="450"/>
        </w:tabs>
        <w:ind w:left="450"/>
        <w:rPr>
          <w:del w:id="5" w:author="Gregg Kempton" w:date="2025-05-01T21:02:00Z" w16du:dateUtc="2025-05-02T03:02:00Z"/>
          <w:rFonts w:ascii="Trebuchet MS" w:hAnsi="Trebuchet MS"/>
        </w:rPr>
      </w:pPr>
    </w:p>
    <w:p w14:paraId="08008560"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5. Performance and Talent Management</w:t>
      </w:r>
    </w:p>
    <w:p w14:paraId="17096D0C"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Customizable performance review templates (annual, 360°)</w:t>
      </w:r>
    </w:p>
    <w:p w14:paraId="5FA92F89"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Progress tracking and historical review records</w:t>
      </w:r>
    </w:p>
    <w:p w14:paraId="7891943A"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Budget integration in performance evaluation</w:t>
      </w:r>
    </w:p>
    <w:p w14:paraId="03F05FC6"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lastRenderedPageBreak/>
        <w:t>Certification and continuing education tracking</w:t>
      </w:r>
    </w:p>
    <w:p w14:paraId="3796D538" w14:textId="77777777" w:rsidR="00701EA8" w:rsidRPr="00572489" w:rsidRDefault="00701EA8" w:rsidP="00701EA8">
      <w:pPr>
        <w:pStyle w:val="ListBullet"/>
        <w:tabs>
          <w:tab w:val="clear" w:pos="360"/>
          <w:tab w:val="num" w:pos="450"/>
        </w:tabs>
        <w:ind w:left="450"/>
        <w:rPr>
          <w:ins w:id="6" w:author="Gregg Kempton" w:date="2025-05-01T20:59:00Z" w16du:dateUtc="2025-05-02T02:59:00Z"/>
          <w:rFonts w:ascii="Trebuchet MS" w:hAnsi="Trebuchet MS"/>
        </w:rPr>
      </w:pPr>
      <w:r w:rsidRPr="00572489">
        <w:rPr>
          <w:rFonts w:ascii="Trebuchet MS" w:hAnsi="Trebuchet MS"/>
        </w:rPr>
        <w:t>User experience and interface support</w:t>
      </w:r>
    </w:p>
    <w:p w14:paraId="307E9837"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6. Compliance and Data Security</w:t>
      </w:r>
    </w:p>
    <w:p w14:paraId="03A24BC7"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Adherence to Federal, State, and ADA regulations </w:t>
      </w:r>
    </w:p>
    <w:p w14:paraId="0441C3F3" w14:textId="77777777" w:rsidR="00701EA8" w:rsidRPr="00572489" w:rsidRDefault="00701EA8">
      <w:pPr>
        <w:pStyle w:val="ListBullet"/>
        <w:tabs>
          <w:tab w:val="clear" w:pos="360"/>
          <w:tab w:val="num" w:pos="450"/>
          <w:tab w:val="num" w:pos="720"/>
        </w:tabs>
        <w:ind w:left="720"/>
        <w:rPr>
          <w:rFonts w:ascii="Trebuchet MS" w:hAnsi="Trebuchet MS"/>
        </w:rPr>
        <w:pPrChange w:id="7" w:author="Gregg Kempton" w:date="2025-05-01T21:02:00Z" w16du:dateUtc="2025-05-02T03:02:00Z">
          <w:pPr>
            <w:pStyle w:val="ListBullet"/>
          </w:pPr>
        </w:pPrChange>
      </w:pPr>
      <w:r w:rsidRPr="00572489">
        <w:rPr>
          <w:rFonts w:ascii="Trebuchet MS" w:hAnsi="Trebuchet MS"/>
        </w:rPr>
        <w:t xml:space="preserve">What data privacy/security measures are in place? SOC 2, ISO, etc. </w:t>
      </w:r>
    </w:p>
    <w:p w14:paraId="6A06ECA9"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Colorado-specific compliance expertise (including FAMLI, PERA)</w:t>
      </w:r>
    </w:p>
    <w:p w14:paraId="26B1EFC1"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Data retention and termination transfer policies</w:t>
      </w:r>
    </w:p>
    <w:p w14:paraId="13478938"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Support for paperless processes</w:t>
      </w:r>
    </w:p>
    <w:p w14:paraId="3A67F579"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Internal ticketing and update processes</w:t>
      </w:r>
    </w:p>
    <w:p w14:paraId="4140EB6A"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Government/nonprofit client experience</w:t>
      </w:r>
    </w:p>
    <w:p w14:paraId="72940DC8"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PAF (Personnel Action Form) process management</w:t>
      </w:r>
    </w:p>
    <w:p w14:paraId="34E1AE6A"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Security standards and data handling protocols</w:t>
      </w:r>
    </w:p>
    <w:p w14:paraId="50ECDC9E"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Detail the identity and access management (IAM) model. </w:t>
      </w:r>
    </w:p>
    <w:p w14:paraId="29D87783" w14:textId="77777777" w:rsidR="00701EA8" w:rsidRPr="00572489" w:rsidRDefault="00701EA8" w:rsidP="00701EA8">
      <w:pPr>
        <w:pStyle w:val="ListBullet"/>
        <w:tabs>
          <w:tab w:val="clear" w:pos="360"/>
          <w:tab w:val="num" w:pos="450"/>
          <w:tab w:val="num" w:pos="720"/>
        </w:tabs>
        <w:ind w:left="720"/>
        <w:rPr>
          <w:rFonts w:ascii="Trebuchet MS" w:hAnsi="Trebuchet MS"/>
        </w:rPr>
      </w:pPr>
      <w:r w:rsidRPr="00572489">
        <w:rPr>
          <w:rFonts w:ascii="Trebuchet MS" w:hAnsi="Trebuchet MS"/>
        </w:rPr>
        <w:t xml:space="preserve">Are Role-base access controls supported? </w:t>
      </w:r>
    </w:p>
    <w:p w14:paraId="706D9575"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List intrusion detection/prevention capabilities (IDS/IPS) and monitory practices. </w:t>
      </w:r>
    </w:p>
    <w:p w14:paraId="370BA489"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Describe incident response plans and SLA for breach notifications.</w:t>
      </w:r>
    </w:p>
    <w:p w14:paraId="54B3FF80"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Sample audit and compliance logs, both internal and external. </w:t>
      </w:r>
    </w:p>
    <w:p w14:paraId="185DA247"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7. ATS/Recruiting and Onboarding</w:t>
      </w:r>
    </w:p>
    <w:p w14:paraId="5B2729ED"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Applicant Tracking System (ATS) capabilities, including:</w:t>
      </w:r>
    </w:p>
    <w:p w14:paraId="0880426A"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Resume parsing and job description analysis</w:t>
      </w:r>
    </w:p>
    <w:p w14:paraId="3B80A3C4"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Scheduling automation, screening, status updates</w:t>
      </w:r>
    </w:p>
    <w:p w14:paraId="51176613"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Referrals and recruiter/manager coordination</w:t>
      </w:r>
    </w:p>
    <w:p w14:paraId="09B3D8DF"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Conversion to employee status post-hire</w:t>
      </w:r>
    </w:p>
    <w:p w14:paraId="5393A10D"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Recruiting platform features:</w:t>
      </w:r>
    </w:p>
    <w:p w14:paraId="619658D8"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Custom branded job site and syndication to boards</w:t>
      </w:r>
    </w:p>
    <w:p w14:paraId="5FDB509A"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Email templates and automated communications</w:t>
      </w:r>
    </w:p>
    <w:p w14:paraId="7BB000A1"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 E-Verify and background check integration (DMV, credit check, etc.)</w:t>
      </w:r>
    </w:p>
    <w:p w14:paraId="2A1514C7"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E-signatures and offer letter generation</w:t>
      </w:r>
    </w:p>
    <w:p w14:paraId="05CAEC8A"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One-click onboarding</w:t>
      </w:r>
    </w:p>
    <w:p w14:paraId="54E1203B" w14:textId="77777777" w:rsidR="00701EA8" w:rsidRPr="00572489" w:rsidRDefault="00701EA8" w:rsidP="00701EA8">
      <w:pPr>
        <w:pStyle w:val="ListBullet"/>
        <w:numPr>
          <w:ilvl w:val="0"/>
          <w:numId w:val="57"/>
        </w:numPr>
        <w:spacing w:after="0" w:line="240" w:lineRule="auto"/>
        <w:rPr>
          <w:rFonts w:ascii="Trebuchet MS" w:eastAsia="Times New Roman" w:hAnsi="Trebuchet MS"/>
        </w:rPr>
      </w:pPr>
      <w:r w:rsidRPr="00572489">
        <w:rPr>
          <w:rFonts w:ascii="Trebuchet MS" w:eastAsia="Times New Roman" w:hAnsi="Trebuchet MS"/>
        </w:rPr>
        <w:t>Creating a requisition</w:t>
      </w:r>
    </w:p>
    <w:p w14:paraId="5B9E56D1"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Candidate review</w:t>
      </w:r>
    </w:p>
    <w:p w14:paraId="64757288"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Candidate disposition (removing them from the active list)</w:t>
      </w:r>
    </w:p>
    <w:p w14:paraId="08B7A6BF"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Candidate communication, including text capabilities</w:t>
      </w:r>
    </w:p>
    <w:p w14:paraId="0884B0FA"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Candidate pipelines</w:t>
      </w:r>
    </w:p>
    <w:p w14:paraId="65861426"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Automated elimination process (does not meet min req, etc)</w:t>
      </w:r>
    </w:p>
    <w:p w14:paraId="63BFF1E2"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Customized prescreen questions</w:t>
      </w:r>
    </w:p>
    <w:p w14:paraId="55AF6383"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Simplified dashboard</w:t>
      </w:r>
    </w:p>
    <w:p w14:paraId="44896E75"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lastRenderedPageBreak/>
        <w:t>Good historical records and archives</w:t>
      </w:r>
    </w:p>
    <w:p w14:paraId="675F5E7C"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Integration with external job boards</w:t>
      </w:r>
    </w:p>
    <w:p w14:paraId="50B8AF09"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Reporting and analytics</w:t>
      </w:r>
    </w:p>
    <w:p w14:paraId="581FCD00" w14:textId="77777777" w:rsidR="00701EA8" w:rsidRPr="00572489" w:rsidRDefault="00701EA8" w:rsidP="00701EA8">
      <w:pPr>
        <w:pStyle w:val="ListParagraph"/>
        <w:numPr>
          <w:ilvl w:val="0"/>
          <w:numId w:val="56"/>
        </w:numPr>
        <w:spacing w:after="0"/>
        <w:rPr>
          <w:rFonts w:ascii="Trebuchet MS" w:hAnsi="Trebuchet MS"/>
          <w:sz w:val="22"/>
          <w:szCs w:val="22"/>
        </w:rPr>
      </w:pPr>
      <w:r w:rsidRPr="00572489">
        <w:rPr>
          <w:rFonts w:ascii="Trebuchet MS" w:hAnsi="Trebuchet MS"/>
          <w:sz w:val="22"/>
          <w:szCs w:val="22"/>
        </w:rPr>
        <w:t>Regular product updates</w:t>
      </w:r>
    </w:p>
    <w:p w14:paraId="570865F2" w14:textId="77777777" w:rsidR="00701EA8" w:rsidRPr="00572489" w:rsidRDefault="00701EA8" w:rsidP="00701EA8">
      <w:pPr>
        <w:pStyle w:val="ListBullet"/>
        <w:numPr>
          <w:ilvl w:val="0"/>
          <w:numId w:val="0"/>
        </w:numPr>
        <w:ind w:left="720"/>
        <w:rPr>
          <w:rFonts w:ascii="Trebuchet MS" w:hAnsi="Trebuchet MS"/>
        </w:rPr>
      </w:pPr>
      <w:r w:rsidRPr="00572489">
        <w:rPr>
          <w:rFonts w:ascii="Trebuchet MS" w:hAnsi="Trebuchet MS"/>
        </w:rPr>
        <w:t xml:space="preserve">Detail Data Retention Policy controls and configuration for policies. </w:t>
      </w:r>
    </w:p>
    <w:p w14:paraId="783BD2CC" w14:textId="77777777" w:rsidR="00701EA8" w:rsidRPr="00572489" w:rsidRDefault="00701EA8">
      <w:pPr>
        <w:pStyle w:val="ListBullet"/>
        <w:numPr>
          <w:ilvl w:val="0"/>
          <w:numId w:val="55"/>
        </w:numPr>
        <w:rPr>
          <w:rFonts w:ascii="Trebuchet MS" w:hAnsi="Trebuchet MS"/>
        </w:rPr>
        <w:pPrChange w:id="8" w:author="Gregg Kempton" w:date="2025-05-01T21:05:00Z" w16du:dateUtc="2025-05-02T03:05:00Z">
          <w:pPr>
            <w:pStyle w:val="ListBullet"/>
            <w:ind w:left="720"/>
          </w:pPr>
        </w:pPrChange>
      </w:pPr>
      <w:r w:rsidRPr="00572489">
        <w:rPr>
          <w:rFonts w:ascii="Trebuchet MS" w:hAnsi="Trebuchet MS"/>
        </w:rPr>
        <w:t xml:space="preserve">How does the ATS system interact with the rest of the payroll system in data sync? </w:t>
      </w:r>
    </w:p>
    <w:p w14:paraId="2A12CCCE"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8. System Management and Operations</w:t>
      </w:r>
    </w:p>
    <w:p w14:paraId="2E47B582"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Position management across multiple locations</w:t>
      </w:r>
    </w:p>
    <w:p w14:paraId="100AF853"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Multi-location and multi-manager assignment capability</w:t>
      </w:r>
    </w:p>
    <w:p w14:paraId="0FE52F31"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Flexible earnings code configuration</w:t>
      </w:r>
    </w:p>
    <w:p w14:paraId="665036A0"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Accrual and payout processing aligned with CO laws</w:t>
      </w:r>
    </w:p>
    <w:p w14:paraId="2E4C916F"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Self-service access (employee and manager)</w:t>
      </w:r>
    </w:p>
    <w:p w14:paraId="4A742C16"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Customization options (user-defined fields)</w:t>
      </w:r>
    </w:p>
    <w:p w14:paraId="65CC1CE2"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Data import/export formats and reporting capabilities</w:t>
      </w:r>
    </w:p>
    <w:p w14:paraId="627D0296"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Org chart exports and custom employee communications</w:t>
      </w:r>
    </w:p>
    <w:p w14:paraId="70D91153"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Department-level allocation and payroll tracking</w:t>
      </w:r>
    </w:p>
    <w:p w14:paraId="527A9F60"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Reporting on demographics, tenure, compensation, and compliance</w:t>
      </w:r>
    </w:p>
    <w:p w14:paraId="45411A63"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Detail any available integration support such as SDKs, APIs, SSO, MFA, and AD/LDAP Integration for user access and data synchronization. </w:t>
      </w:r>
    </w:p>
    <w:p w14:paraId="6D9E331C"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Define any limitations such as supported browsers and operating systems. </w:t>
      </w:r>
    </w:p>
    <w:p w14:paraId="691BAFA2"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9. Employee Self-Service (ESS)</w:t>
      </w:r>
    </w:p>
    <w:p w14:paraId="662DBA6F"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ESS navigation and ease-of-use</w:t>
      </w:r>
    </w:p>
    <w:p w14:paraId="03561356"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Initial and ongoing training support</w:t>
      </w:r>
    </w:p>
    <w:p w14:paraId="18308A02"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Available help features and resources</w:t>
      </w:r>
    </w:p>
    <w:p w14:paraId="192B384F"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Mobile access and geolocation</w:t>
      </w:r>
    </w:p>
    <w:p w14:paraId="2A1BF06A" w14:textId="77777777" w:rsidR="00701EA8" w:rsidRPr="00572489" w:rsidRDefault="00701EA8" w:rsidP="00701EA8">
      <w:pPr>
        <w:pStyle w:val="ListBullet"/>
        <w:tabs>
          <w:tab w:val="clear" w:pos="360"/>
          <w:tab w:val="num" w:pos="450"/>
        </w:tabs>
        <w:ind w:left="450"/>
        <w:rPr>
          <w:ins w:id="9" w:author="Gregg Kempton" w:date="2025-05-01T21:08:00Z" w16du:dateUtc="2025-05-02T03:08:00Z"/>
          <w:rFonts w:ascii="Trebuchet MS" w:hAnsi="Trebuchet MS"/>
        </w:rPr>
      </w:pPr>
      <w:r w:rsidRPr="00572489">
        <w:rPr>
          <w:rFonts w:ascii="Trebuchet MS" w:hAnsi="Trebuchet MS"/>
        </w:rPr>
        <w:t>Pre-submission check approvals</w:t>
      </w:r>
    </w:p>
    <w:p w14:paraId="0CE2D173"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Nonprofit compliances? </w:t>
      </w:r>
    </w:p>
    <w:p w14:paraId="7489F26E"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Mobile application support on both Android and iOS? </w:t>
      </w:r>
    </w:p>
    <w:p w14:paraId="6B265501"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Define user access management for ESS.</w:t>
      </w:r>
    </w:p>
    <w:p w14:paraId="3897E8B2"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t>10. Reporting Capabilities</w:t>
      </w:r>
    </w:p>
    <w:p w14:paraId="36C6CCB5"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Available reporting metrics (standard and custom)</w:t>
      </w:r>
    </w:p>
    <w:p w14:paraId="03A7FFA5"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Ease of custom report generation</w:t>
      </w:r>
    </w:p>
    <w:p w14:paraId="5F06FFC8"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Export formats and visualizations</w:t>
      </w:r>
    </w:p>
    <w:p w14:paraId="2A8F8741"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What external or custom reporting options are available such as Power BI. </w:t>
      </w:r>
    </w:p>
    <w:p w14:paraId="5F449C28" w14:textId="77777777" w:rsidR="00701EA8" w:rsidRPr="00572489" w:rsidRDefault="00701EA8" w:rsidP="00701EA8">
      <w:pPr>
        <w:pStyle w:val="Heading2"/>
        <w:rPr>
          <w:rFonts w:ascii="Trebuchet MS" w:hAnsi="Trebuchet MS"/>
          <w:sz w:val="22"/>
          <w:szCs w:val="22"/>
        </w:rPr>
      </w:pPr>
      <w:r w:rsidRPr="00572489">
        <w:rPr>
          <w:rFonts w:ascii="Trebuchet MS" w:hAnsi="Trebuchet MS"/>
          <w:sz w:val="22"/>
          <w:szCs w:val="22"/>
        </w:rPr>
        <w:lastRenderedPageBreak/>
        <w:t>11. Implementation and Transition</w:t>
      </w:r>
    </w:p>
    <w:p w14:paraId="662798AD"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Clear delineation of vendor vs. client responsibilities</w:t>
      </w:r>
    </w:p>
    <w:p w14:paraId="1818FF24"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One-time fees and associated costs</w:t>
      </w:r>
    </w:p>
    <w:p w14:paraId="1200B6D6"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Implementation timeline and project milestones</w:t>
      </w:r>
    </w:p>
    <w:p w14:paraId="4072F068"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Number of vendor contacts during the process</w:t>
      </w:r>
    </w:p>
    <w:p w14:paraId="147D9642"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Change management protocols during implementation</w:t>
      </w:r>
    </w:p>
    <w:p w14:paraId="30FA189A"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Availability (hours of operation, onsite vs. virtual)</w:t>
      </w:r>
    </w:p>
    <w:p w14:paraId="058E8F62"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Provide details on sandbox or staging environments during implementation</w:t>
      </w:r>
    </w:p>
    <w:p w14:paraId="491F685C"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 xml:space="preserve">What data migration tools or services are available? How is historical and current data validated post migration? </w:t>
      </w:r>
    </w:p>
    <w:p w14:paraId="54F36F62" w14:textId="77777777" w:rsidR="00701EA8" w:rsidRPr="00572489" w:rsidRDefault="00701EA8" w:rsidP="00701EA8">
      <w:pPr>
        <w:pStyle w:val="ListBullet"/>
        <w:tabs>
          <w:tab w:val="clear" w:pos="360"/>
          <w:tab w:val="num" w:pos="450"/>
        </w:tabs>
        <w:ind w:left="450"/>
        <w:rPr>
          <w:rFonts w:ascii="Trebuchet MS" w:hAnsi="Trebuchet MS"/>
        </w:rPr>
      </w:pPr>
      <w:r w:rsidRPr="00572489">
        <w:rPr>
          <w:rFonts w:ascii="Trebuchet MS" w:hAnsi="Trebuchet MS"/>
        </w:rPr>
        <w:t>Describe the support you would expect from Maiker’s IT Department in the implementation.</w:t>
      </w:r>
    </w:p>
    <w:p w14:paraId="1A04D3E7" w14:textId="77777777" w:rsidR="00701EA8" w:rsidRPr="00572489" w:rsidRDefault="00701EA8" w:rsidP="00701EA8">
      <w:pPr>
        <w:rPr>
          <w:rFonts w:ascii="Trebuchet MS" w:hAnsi="Trebuchet MS"/>
          <w:sz w:val="22"/>
          <w:szCs w:val="22"/>
        </w:rPr>
      </w:pPr>
    </w:p>
    <w:p w14:paraId="094FBF4C" w14:textId="77777777" w:rsidR="00556314" w:rsidRPr="004314C5" w:rsidRDefault="00556314" w:rsidP="00556314">
      <w:pPr>
        <w:rPr>
          <w:rFonts w:ascii="Trebuchet MS" w:hAnsi="Trebuchet MS"/>
          <w:sz w:val="22"/>
          <w:szCs w:val="22"/>
        </w:rPr>
      </w:pPr>
    </w:p>
    <w:p w14:paraId="2CE61949" w14:textId="77777777" w:rsidR="007A5839" w:rsidRPr="004314C5" w:rsidRDefault="007A5839" w:rsidP="007A5839">
      <w:pPr>
        <w:spacing w:after="160" w:line="259" w:lineRule="auto"/>
        <w:ind w:left="360"/>
        <w:contextualSpacing/>
        <w:rPr>
          <w:rFonts w:ascii="Trebuchet MS" w:hAnsi="Trebuchet MS"/>
          <w:sz w:val="22"/>
          <w:szCs w:val="22"/>
        </w:rPr>
      </w:pPr>
    </w:p>
    <w:p w14:paraId="682B90F0" w14:textId="48A47C08" w:rsidR="003C4850" w:rsidRPr="004314C5" w:rsidRDefault="003C4850" w:rsidP="001847B1">
      <w:pPr>
        <w:tabs>
          <w:tab w:val="left" w:pos="2520"/>
        </w:tabs>
        <w:ind w:left="2520" w:hanging="1080"/>
        <w:contextualSpacing/>
        <w:jc w:val="both"/>
        <w:rPr>
          <w:rFonts w:ascii="Trebuchet MS" w:hAnsi="Trebuchet MS"/>
          <w:b/>
          <w:bCs/>
          <w:spacing w:val="-4"/>
          <w:sz w:val="22"/>
          <w:szCs w:val="22"/>
        </w:rPr>
      </w:pPr>
    </w:p>
    <w:p w14:paraId="4638CEF4" w14:textId="77777777" w:rsidR="00AE6F78" w:rsidRPr="004314C5" w:rsidRDefault="00AE6F78" w:rsidP="008B5533">
      <w:pPr>
        <w:tabs>
          <w:tab w:val="left" w:pos="2520"/>
        </w:tabs>
        <w:ind w:left="2520" w:hanging="1080"/>
        <w:contextualSpacing/>
        <w:jc w:val="both"/>
        <w:rPr>
          <w:rFonts w:ascii="Trebuchet MS" w:eastAsia="Calibri" w:hAnsi="Trebuchet MS"/>
          <w:color w:val="161616"/>
          <w:sz w:val="22"/>
          <w:szCs w:val="22"/>
          <w:u w:val="single"/>
        </w:rPr>
      </w:pPr>
    </w:p>
    <w:bookmarkEnd w:id="2"/>
    <w:p w14:paraId="36BC218A" w14:textId="7AC3E78A" w:rsidR="00506286" w:rsidRPr="004314C5" w:rsidRDefault="00B861EA" w:rsidP="00506286">
      <w:pPr>
        <w:tabs>
          <w:tab w:val="left" w:pos="1440"/>
        </w:tabs>
        <w:ind w:left="1440" w:hanging="720"/>
        <w:jc w:val="both"/>
        <w:rPr>
          <w:rFonts w:ascii="Trebuchet MS" w:hAnsi="Trebuchet MS" w:cs="Arial"/>
          <w:sz w:val="22"/>
          <w:szCs w:val="22"/>
        </w:rPr>
      </w:pPr>
      <w:r w:rsidRPr="004314C5">
        <w:rPr>
          <w:rFonts w:ascii="Trebuchet MS" w:hAnsi="Trebuchet MS" w:cs="Arial"/>
          <w:b/>
          <w:sz w:val="22"/>
          <w:szCs w:val="22"/>
        </w:rPr>
        <w:t>2.</w:t>
      </w:r>
      <w:r w:rsidR="00D51EF3" w:rsidRPr="004314C5">
        <w:rPr>
          <w:rFonts w:ascii="Trebuchet MS" w:hAnsi="Trebuchet MS" w:cs="Arial"/>
          <w:b/>
          <w:sz w:val="22"/>
          <w:szCs w:val="22"/>
        </w:rPr>
        <w:t>2</w:t>
      </w:r>
      <w:r w:rsidRPr="004314C5">
        <w:rPr>
          <w:rFonts w:ascii="Trebuchet MS" w:hAnsi="Trebuchet MS" w:cs="Arial"/>
          <w:b/>
          <w:sz w:val="22"/>
          <w:szCs w:val="22"/>
        </w:rPr>
        <w:tab/>
      </w:r>
      <w:r w:rsidR="009B7582" w:rsidRPr="004314C5">
        <w:rPr>
          <w:rFonts w:ascii="Trebuchet MS" w:hAnsi="Trebuchet MS" w:cs="Arial"/>
          <w:b/>
          <w:sz w:val="22"/>
          <w:szCs w:val="22"/>
        </w:rPr>
        <w:t xml:space="preserve">Previous/Current Contractor. </w:t>
      </w:r>
      <w:r w:rsidR="00D019DD" w:rsidRPr="004314C5">
        <w:rPr>
          <w:rFonts w:ascii="Trebuchet MS" w:hAnsi="Trebuchet MS" w:cs="Arial"/>
          <w:sz w:val="22"/>
          <w:szCs w:val="22"/>
        </w:rPr>
        <w:t xml:space="preserve">The Agency’s current contractor for these services is </w:t>
      </w:r>
      <w:r w:rsidR="00192380" w:rsidRPr="004314C5">
        <w:rPr>
          <w:rFonts w:ascii="Trebuchet MS" w:hAnsi="Trebuchet MS" w:cs="Arial"/>
          <w:sz w:val="22"/>
          <w:szCs w:val="22"/>
        </w:rPr>
        <w:t>Paycom</w:t>
      </w:r>
      <w:r w:rsidR="00EF6B23" w:rsidRPr="004314C5">
        <w:rPr>
          <w:rFonts w:ascii="Trebuchet MS" w:hAnsi="Trebuchet MS" w:cs="Arial"/>
          <w:sz w:val="22"/>
          <w:szCs w:val="22"/>
        </w:rPr>
        <w:t xml:space="preserve">. </w:t>
      </w:r>
    </w:p>
    <w:p w14:paraId="4A7FFBDC" w14:textId="77777777" w:rsidR="00AC6EC4" w:rsidRPr="004314C5" w:rsidRDefault="00AC6EC4" w:rsidP="00506286">
      <w:pPr>
        <w:tabs>
          <w:tab w:val="left" w:pos="1440"/>
        </w:tabs>
        <w:ind w:left="1440" w:hanging="720"/>
        <w:jc w:val="both"/>
        <w:rPr>
          <w:rFonts w:ascii="Trebuchet MS" w:hAnsi="Trebuchet MS" w:cs="Arial"/>
          <w:sz w:val="22"/>
          <w:szCs w:val="22"/>
        </w:rPr>
      </w:pPr>
    </w:p>
    <w:p w14:paraId="08EA9BA5" w14:textId="77777777" w:rsidR="00AC6EC4" w:rsidRPr="004314C5" w:rsidRDefault="00AC6EC4" w:rsidP="00506286">
      <w:pPr>
        <w:tabs>
          <w:tab w:val="left" w:pos="1440"/>
        </w:tabs>
        <w:ind w:left="1440" w:hanging="720"/>
        <w:jc w:val="both"/>
        <w:rPr>
          <w:rFonts w:ascii="Trebuchet MS" w:hAnsi="Trebuchet MS" w:cs="Arial"/>
          <w:sz w:val="22"/>
          <w:szCs w:val="22"/>
        </w:rPr>
      </w:pPr>
    </w:p>
    <w:p w14:paraId="5D6C9EBA" w14:textId="77777777" w:rsidR="00AC6EC4" w:rsidRDefault="00AC6EC4" w:rsidP="00506286">
      <w:pPr>
        <w:tabs>
          <w:tab w:val="left" w:pos="1440"/>
        </w:tabs>
        <w:ind w:left="1440" w:hanging="720"/>
        <w:jc w:val="both"/>
        <w:rPr>
          <w:rFonts w:ascii="Trebuchet MS" w:hAnsi="Trebuchet MS" w:cs="Arial"/>
          <w:sz w:val="22"/>
          <w:szCs w:val="22"/>
        </w:rPr>
      </w:pPr>
    </w:p>
    <w:p w14:paraId="71BBEBC5" w14:textId="77777777" w:rsidR="00AC6EC4" w:rsidRDefault="00AC6EC4" w:rsidP="00506286">
      <w:pPr>
        <w:tabs>
          <w:tab w:val="left" w:pos="1440"/>
        </w:tabs>
        <w:ind w:left="1440" w:hanging="720"/>
        <w:jc w:val="both"/>
        <w:rPr>
          <w:rFonts w:ascii="Trebuchet MS" w:hAnsi="Trebuchet MS" w:cs="Arial"/>
          <w:sz w:val="22"/>
          <w:szCs w:val="22"/>
        </w:rPr>
      </w:pPr>
    </w:p>
    <w:p w14:paraId="14E9F2A1" w14:textId="77777777" w:rsidR="00F529A1" w:rsidRDefault="00F529A1" w:rsidP="00506286">
      <w:pPr>
        <w:tabs>
          <w:tab w:val="left" w:pos="1440"/>
        </w:tabs>
        <w:ind w:left="1440" w:hanging="720"/>
        <w:jc w:val="both"/>
        <w:rPr>
          <w:rFonts w:ascii="Trebuchet MS" w:hAnsi="Trebuchet MS" w:cs="Arial"/>
          <w:sz w:val="22"/>
          <w:szCs w:val="22"/>
        </w:rPr>
      </w:pPr>
    </w:p>
    <w:p w14:paraId="1157A952" w14:textId="77777777" w:rsidR="00886A9B" w:rsidRDefault="00886A9B" w:rsidP="00506286">
      <w:pPr>
        <w:tabs>
          <w:tab w:val="left" w:pos="1440"/>
        </w:tabs>
        <w:ind w:left="1440" w:hanging="720"/>
        <w:jc w:val="both"/>
        <w:rPr>
          <w:rFonts w:ascii="Trebuchet MS" w:hAnsi="Trebuchet MS" w:cs="Arial"/>
          <w:sz w:val="22"/>
          <w:szCs w:val="22"/>
        </w:rPr>
      </w:pPr>
    </w:p>
    <w:p w14:paraId="22EC7F7F" w14:textId="77777777" w:rsidR="00F529A1" w:rsidRDefault="00F529A1" w:rsidP="00506286">
      <w:pPr>
        <w:tabs>
          <w:tab w:val="left" w:pos="1440"/>
        </w:tabs>
        <w:ind w:left="1440" w:hanging="720"/>
        <w:jc w:val="both"/>
        <w:rPr>
          <w:rFonts w:ascii="Trebuchet MS" w:hAnsi="Trebuchet MS" w:cs="Arial"/>
          <w:sz w:val="22"/>
          <w:szCs w:val="22"/>
        </w:rPr>
      </w:pPr>
    </w:p>
    <w:p w14:paraId="73B1A9C1" w14:textId="77777777" w:rsidR="00F529A1" w:rsidRDefault="00F529A1" w:rsidP="00506286">
      <w:pPr>
        <w:tabs>
          <w:tab w:val="left" w:pos="1440"/>
        </w:tabs>
        <w:ind w:left="1440" w:hanging="720"/>
        <w:jc w:val="both"/>
        <w:rPr>
          <w:rFonts w:ascii="Trebuchet MS" w:hAnsi="Trebuchet MS" w:cs="Arial"/>
          <w:sz w:val="22"/>
          <w:szCs w:val="22"/>
        </w:rPr>
      </w:pPr>
    </w:p>
    <w:p w14:paraId="263D1890" w14:textId="77777777" w:rsidR="00AC6EC4" w:rsidRPr="00506286" w:rsidRDefault="00AC6EC4" w:rsidP="00506286">
      <w:pPr>
        <w:tabs>
          <w:tab w:val="left" w:pos="1440"/>
        </w:tabs>
        <w:ind w:left="1440" w:hanging="720"/>
        <w:jc w:val="both"/>
        <w:rPr>
          <w:rFonts w:ascii="Trebuchet MS" w:hAnsi="Trebuchet MS" w:cs="Arial"/>
          <w:sz w:val="22"/>
          <w:szCs w:val="22"/>
        </w:rPr>
      </w:pPr>
    </w:p>
    <w:p w14:paraId="282DF600" w14:textId="77777777" w:rsidR="007C0AAB" w:rsidRDefault="007C0AAB" w:rsidP="00EF4CE4">
      <w:pPr>
        <w:ind w:left="360"/>
        <w:jc w:val="both"/>
        <w:rPr>
          <w:rFonts w:ascii="Trebuchet MS" w:hAnsi="Trebuchet MS"/>
          <w:b/>
          <w:szCs w:val="24"/>
        </w:rPr>
      </w:pPr>
    </w:p>
    <w:p w14:paraId="64DFB574" w14:textId="238D4F38" w:rsidR="000444A5" w:rsidRPr="000444A5" w:rsidRDefault="000444A5">
      <w:pPr>
        <w:numPr>
          <w:ilvl w:val="0"/>
          <w:numId w:val="15"/>
        </w:numPr>
        <w:jc w:val="both"/>
        <w:rPr>
          <w:rFonts w:ascii="Trebuchet MS" w:hAnsi="Trebuchet MS"/>
          <w:b/>
          <w:szCs w:val="24"/>
        </w:rPr>
      </w:pPr>
      <w:r w:rsidRPr="000444A5">
        <w:rPr>
          <w:rFonts w:ascii="Trebuchet MS" w:hAnsi="Trebuchet MS"/>
          <w:b/>
          <w:szCs w:val="24"/>
        </w:rPr>
        <w:t>PROPOSAL FORMAT.</w:t>
      </w:r>
    </w:p>
    <w:p w14:paraId="75411FE5" w14:textId="77777777" w:rsidR="000444A5" w:rsidRPr="008E3E2E" w:rsidRDefault="000444A5" w:rsidP="000444A5">
      <w:pPr>
        <w:jc w:val="both"/>
        <w:rPr>
          <w:rFonts w:ascii="Trebuchet MS" w:hAnsi="Trebuchet MS"/>
          <w:sz w:val="22"/>
          <w:szCs w:val="22"/>
        </w:rPr>
      </w:pPr>
    </w:p>
    <w:p w14:paraId="5E717E97" w14:textId="43A92FBA" w:rsidR="000444A5" w:rsidRPr="0023695C" w:rsidRDefault="000444A5" w:rsidP="0023695C">
      <w:pPr>
        <w:pStyle w:val="ListParagraph"/>
        <w:numPr>
          <w:ilvl w:val="1"/>
          <w:numId w:val="15"/>
        </w:numPr>
        <w:tabs>
          <w:tab w:val="left" w:pos="1440"/>
        </w:tabs>
        <w:jc w:val="both"/>
        <w:rPr>
          <w:rFonts w:ascii="Trebuchet MS" w:hAnsi="Trebuchet MS"/>
          <w:sz w:val="22"/>
          <w:szCs w:val="22"/>
        </w:rPr>
      </w:pPr>
      <w:r w:rsidRPr="0023695C">
        <w:rPr>
          <w:rFonts w:ascii="Trebuchet MS" w:hAnsi="Trebuchet MS"/>
          <w:b/>
          <w:sz w:val="22"/>
          <w:szCs w:val="22"/>
        </w:rPr>
        <w:t xml:space="preserve">Tabbed Proposal Submittal. </w:t>
      </w:r>
      <w:r w:rsidRPr="0023695C">
        <w:rPr>
          <w:rFonts w:ascii="Trebuchet MS" w:hAnsi="Trebuchet MS"/>
          <w:sz w:val="22"/>
          <w:szCs w:val="22"/>
        </w:rPr>
        <w:t xml:space="preserve">The Agency intends to retain the successful proposer pursuant to a </w:t>
      </w:r>
      <w:r w:rsidR="00386601" w:rsidRPr="0023695C">
        <w:rPr>
          <w:rFonts w:ascii="Trebuchet MS" w:hAnsi="Trebuchet MS"/>
          <w:sz w:val="22"/>
          <w:szCs w:val="22"/>
        </w:rPr>
        <w:t>“Best Value” basis, not a “Low Bid</w:t>
      </w:r>
      <w:r w:rsidRPr="0023695C">
        <w:rPr>
          <w:rFonts w:ascii="Trebuchet MS" w:hAnsi="Trebuchet MS"/>
          <w:sz w:val="22"/>
          <w:szCs w:val="22"/>
        </w:rPr>
        <w:t>” basis (“Best Value,” in t</w:t>
      </w:r>
      <w:r w:rsidRPr="0023695C">
        <w:rPr>
          <w:rFonts w:ascii="Trebuchet MS" w:hAnsi="Trebuchet MS"/>
          <w:sz w:val="22"/>
        </w:rPr>
        <w:t>ha</w:t>
      </w:r>
      <w:r w:rsidRPr="0023695C">
        <w:rPr>
          <w:rFonts w:ascii="Trebuchet MS" w:hAnsi="Trebuchet MS"/>
          <w:sz w:val="22"/>
          <w:szCs w:val="22"/>
        </w:rPr>
        <w:t>t the Agency will, as detailed within the following Section 4.0, consider factors other t</w:t>
      </w:r>
      <w:r w:rsidRPr="0023695C">
        <w:rPr>
          <w:rFonts w:ascii="Trebuchet MS" w:hAnsi="Trebuchet MS"/>
          <w:sz w:val="22"/>
        </w:rPr>
        <w:t>ha</w:t>
      </w:r>
      <w:r w:rsidRPr="0023695C">
        <w:rPr>
          <w:rFonts w:ascii="Trebuchet MS" w:hAnsi="Trebuchet MS"/>
          <w:sz w:val="22"/>
          <w:szCs w:val="22"/>
        </w:rPr>
        <w:t>n cost in making the award decision). Therefore, so t</w:t>
      </w:r>
      <w:r w:rsidRPr="0023695C">
        <w:rPr>
          <w:rFonts w:ascii="Trebuchet MS" w:hAnsi="Trebuchet MS"/>
          <w:sz w:val="22"/>
        </w:rPr>
        <w:t>ha</w:t>
      </w:r>
      <w:r w:rsidRPr="0023695C">
        <w:rPr>
          <w:rFonts w:ascii="Trebuchet MS" w:hAnsi="Trebuchet MS"/>
          <w:sz w:val="22"/>
          <w:szCs w:val="22"/>
        </w:rPr>
        <w:t xml:space="preserve">t the Agency can properly evaluate the offers received, all proposals submitted in response to this </w:t>
      </w:r>
      <w:r w:rsidR="001E745D" w:rsidRPr="0023695C">
        <w:rPr>
          <w:rFonts w:ascii="Trebuchet MS" w:hAnsi="Trebuchet MS"/>
          <w:sz w:val="22"/>
          <w:szCs w:val="22"/>
        </w:rPr>
        <w:t>RFP</w:t>
      </w:r>
      <w:r w:rsidRPr="0023695C">
        <w:rPr>
          <w:rFonts w:ascii="Trebuchet MS" w:hAnsi="Trebuchet MS"/>
          <w:sz w:val="22"/>
          <w:szCs w:val="22"/>
        </w:rPr>
        <w:t xml:space="preserve"> must be formatted in accordance with the sequence noted following. </w:t>
      </w:r>
    </w:p>
    <w:p w14:paraId="2F82B010" w14:textId="77777777" w:rsidR="0023695C" w:rsidRDefault="0023695C" w:rsidP="0023695C">
      <w:pPr>
        <w:tabs>
          <w:tab w:val="left" w:pos="1440"/>
        </w:tabs>
        <w:jc w:val="both"/>
        <w:rPr>
          <w:rFonts w:ascii="Trebuchet MS" w:hAnsi="Trebuchet MS"/>
          <w:sz w:val="22"/>
          <w:szCs w:val="22"/>
        </w:rPr>
      </w:pPr>
    </w:p>
    <w:p w14:paraId="109AA21B" w14:textId="77777777" w:rsidR="0023695C" w:rsidRDefault="0023695C" w:rsidP="0023695C">
      <w:pPr>
        <w:tabs>
          <w:tab w:val="left" w:pos="1440"/>
        </w:tabs>
        <w:jc w:val="both"/>
        <w:rPr>
          <w:rFonts w:ascii="Trebuchet MS" w:hAnsi="Trebuchet MS"/>
          <w:sz w:val="22"/>
          <w:szCs w:val="22"/>
        </w:rPr>
      </w:pPr>
    </w:p>
    <w:p w14:paraId="01644AD6" w14:textId="77777777" w:rsidR="0023695C" w:rsidRDefault="0023695C" w:rsidP="0023695C">
      <w:pPr>
        <w:tabs>
          <w:tab w:val="left" w:pos="1440"/>
        </w:tabs>
        <w:jc w:val="both"/>
        <w:rPr>
          <w:rFonts w:ascii="Trebuchet MS" w:hAnsi="Trebuchet MS"/>
          <w:sz w:val="22"/>
          <w:szCs w:val="22"/>
        </w:rPr>
      </w:pPr>
    </w:p>
    <w:p w14:paraId="78C8B793" w14:textId="77777777" w:rsidR="0023695C" w:rsidRPr="0023695C" w:rsidRDefault="0023695C" w:rsidP="0023695C">
      <w:pPr>
        <w:tabs>
          <w:tab w:val="left" w:pos="1440"/>
        </w:tabs>
        <w:jc w:val="both"/>
        <w:rPr>
          <w:rFonts w:ascii="Trebuchet MS" w:hAnsi="Trebuchet MS"/>
          <w:sz w:val="22"/>
          <w:szCs w:val="22"/>
        </w:rPr>
      </w:pPr>
    </w:p>
    <w:p w14:paraId="43123DFF" w14:textId="77777777" w:rsidR="000444A5" w:rsidRPr="00DE53CC" w:rsidRDefault="000444A5" w:rsidP="000444A5">
      <w:pPr>
        <w:ind w:left="1440"/>
        <w:jc w:val="both"/>
        <w:rPr>
          <w:rFonts w:ascii="Trebuchet MS" w:hAnsi="Trebuchet MS"/>
          <w:sz w:val="22"/>
          <w:szCs w:val="22"/>
        </w:rPr>
      </w:pPr>
      <w:r w:rsidRPr="00DE53CC">
        <w:rPr>
          <w:rFonts w:ascii="Trebuchet MS" w:hAnsi="Trebuchet MS"/>
          <w:sz w:val="22"/>
          <w:szCs w:val="22"/>
        </w:rPr>
        <w:t xml:space="preserve">  </w:t>
      </w:r>
    </w:p>
    <w:p w14:paraId="2DE142FE" w14:textId="5CFE0719" w:rsidR="008325A9" w:rsidRPr="000444A5" w:rsidRDefault="000444A5" w:rsidP="000444A5">
      <w:pPr>
        <w:ind w:left="720"/>
        <w:jc w:val="right"/>
        <w:rPr>
          <w:rFonts w:ascii="Trebuchet MS" w:hAnsi="Trebuchet MS"/>
          <w:b/>
          <w:sz w:val="20"/>
        </w:rPr>
      </w:pPr>
      <w:r w:rsidRPr="000444A5">
        <w:rPr>
          <w:rFonts w:ascii="Trebuchet MS" w:hAnsi="Trebuchet MS"/>
          <w:b/>
          <w:sz w:val="20"/>
        </w:rPr>
        <w:t xml:space="preserve">[Table No. </w:t>
      </w:r>
      <w:r w:rsidR="00333F7F">
        <w:rPr>
          <w:rFonts w:ascii="Trebuchet MS" w:hAnsi="Trebuchet MS"/>
          <w:b/>
          <w:sz w:val="20"/>
        </w:rPr>
        <w:t>3</w:t>
      </w:r>
      <w:r w:rsidRPr="000444A5">
        <w:rPr>
          <w:rFonts w:ascii="Trebuchet MS" w:hAnsi="Trebuchet MS"/>
          <w:b/>
          <w:sz w:val="20"/>
        </w:rPr>
        <w:t>]</w:t>
      </w:r>
    </w:p>
    <w:tbl>
      <w:tblPr>
        <w:tblW w:w="8550" w:type="dxa"/>
        <w:tblInd w:w="154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260"/>
        <w:gridCol w:w="630"/>
        <w:gridCol w:w="6660"/>
      </w:tblGrid>
      <w:tr w:rsidR="000444A5" w:rsidRPr="000444A5" w14:paraId="2F477AE2" w14:textId="77777777" w:rsidTr="00EF4CE4">
        <w:tc>
          <w:tcPr>
            <w:tcW w:w="1260" w:type="dxa"/>
            <w:shd w:val="solid" w:color="000080" w:fill="FFFFFF"/>
          </w:tcPr>
          <w:p w14:paraId="35D3DE92" w14:textId="77777777" w:rsidR="00FF0073" w:rsidRDefault="00FF0073" w:rsidP="00B37CC1">
            <w:pPr>
              <w:contextualSpacing/>
              <w:rPr>
                <w:rFonts w:ascii="Trebuchet MS" w:hAnsi="Trebuchet MS"/>
                <w:b/>
                <w:color w:val="FFFFFF"/>
                <w:sz w:val="22"/>
                <w:szCs w:val="22"/>
              </w:rPr>
            </w:pPr>
            <w:r>
              <w:rPr>
                <w:rFonts w:ascii="Trebuchet MS" w:hAnsi="Trebuchet MS"/>
                <w:b/>
                <w:color w:val="FFFFFF"/>
                <w:sz w:val="22"/>
                <w:szCs w:val="22"/>
              </w:rPr>
              <w:t>(1)</w:t>
            </w:r>
          </w:p>
          <w:p w14:paraId="1C0E47C8" w14:textId="77777777" w:rsidR="000444A5" w:rsidRPr="000444A5" w:rsidRDefault="001E745D" w:rsidP="00B37CC1">
            <w:pPr>
              <w:contextualSpacing/>
              <w:rPr>
                <w:rFonts w:ascii="Trebuchet MS" w:hAnsi="Trebuchet MS"/>
                <w:b/>
                <w:color w:val="FFFFFF"/>
                <w:sz w:val="22"/>
                <w:szCs w:val="22"/>
              </w:rPr>
            </w:pPr>
            <w:r>
              <w:rPr>
                <w:rFonts w:ascii="Trebuchet MS" w:hAnsi="Trebuchet MS"/>
                <w:b/>
                <w:color w:val="FFFFFF"/>
                <w:sz w:val="22"/>
                <w:szCs w:val="22"/>
              </w:rPr>
              <w:t>RFP</w:t>
            </w:r>
            <w:r w:rsidR="000444A5" w:rsidRPr="000444A5">
              <w:rPr>
                <w:rFonts w:ascii="Trebuchet MS" w:hAnsi="Trebuchet MS"/>
                <w:b/>
                <w:color w:val="FFFFFF"/>
                <w:sz w:val="22"/>
                <w:szCs w:val="22"/>
              </w:rPr>
              <w:t xml:space="preserve"> Section</w:t>
            </w:r>
          </w:p>
        </w:tc>
        <w:tc>
          <w:tcPr>
            <w:tcW w:w="630" w:type="dxa"/>
            <w:shd w:val="solid" w:color="000080" w:fill="FFFFFF"/>
          </w:tcPr>
          <w:p w14:paraId="6AE474BB" w14:textId="77777777" w:rsidR="00FF0073" w:rsidRDefault="00FF0073" w:rsidP="00B37CC1">
            <w:pPr>
              <w:contextualSpacing/>
              <w:jc w:val="center"/>
              <w:rPr>
                <w:rFonts w:ascii="Trebuchet MS" w:hAnsi="Trebuchet MS"/>
                <w:b/>
                <w:color w:val="FFFFFF"/>
                <w:sz w:val="22"/>
                <w:szCs w:val="22"/>
              </w:rPr>
            </w:pPr>
            <w:r>
              <w:rPr>
                <w:rFonts w:ascii="Trebuchet MS" w:hAnsi="Trebuchet MS"/>
                <w:b/>
                <w:color w:val="FFFFFF"/>
                <w:sz w:val="22"/>
                <w:szCs w:val="22"/>
              </w:rPr>
              <w:t>(2)</w:t>
            </w:r>
          </w:p>
          <w:p w14:paraId="595F2929" w14:textId="77777777" w:rsidR="000444A5" w:rsidRPr="000444A5" w:rsidRDefault="000444A5" w:rsidP="00B37CC1">
            <w:pPr>
              <w:contextualSpacing/>
              <w:jc w:val="center"/>
              <w:rPr>
                <w:rFonts w:ascii="Trebuchet MS" w:hAnsi="Trebuchet MS"/>
                <w:b/>
                <w:color w:val="FFFFFF"/>
                <w:sz w:val="22"/>
                <w:szCs w:val="22"/>
              </w:rPr>
            </w:pPr>
            <w:r w:rsidRPr="000444A5">
              <w:rPr>
                <w:rFonts w:ascii="Trebuchet MS" w:hAnsi="Trebuchet MS"/>
                <w:b/>
                <w:color w:val="FFFFFF"/>
                <w:sz w:val="22"/>
                <w:szCs w:val="22"/>
              </w:rPr>
              <w:t>Tab No.</w:t>
            </w:r>
          </w:p>
        </w:tc>
        <w:tc>
          <w:tcPr>
            <w:tcW w:w="6660" w:type="dxa"/>
            <w:shd w:val="solid" w:color="000080" w:fill="FFFFFF"/>
          </w:tcPr>
          <w:p w14:paraId="32BAF438" w14:textId="77777777" w:rsidR="000444A5" w:rsidRDefault="00FF0073" w:rsidP="00B37CC1">
            <w:pPr>
              <w:contextualSpacing/>
              <w:rPr>
                <w:rFonts w:ascii="Trebuchet MS" w:hAnsi="Trebuchet MS"/>
                <w:b/>
                <w:color w:val="FFFFFF"/>
                <w:sz w:val="22"/>
                <w:szCs w:val="22"/>
              </w:rPr>
            </w:pPr>
            <w:r>
              <w:rPr>
                <w:rFonts w:ascii="Trebuchet MS" w:hAnsi="Trebuchet MS"/>
                <w:b/>
                <w:color w:val="FFFFFF"/>
                <w:sz w:val="22"/>
                <w:szCs w:val="22"/>
              </w:rPr>
              <w:t>(3)</w:t>
            </w:r>
          </w:p>
          <w:p w14:paraId="4937D884" w14:textId="77777777" w:rsidR="00FF0073" w:rsidRPr="000444A5" w:rsidRDefault="00FF0073" w:rsidP="00B37CC1">
            <w:pPr>
              <w:contextualSpacing/>
              <w:rPr>
                <w:rFonts w:ascii="Trebuchet MS" w:hAnsi="Trebuchet MS"/>
                <w:b/>
                <w:color w:val="FFFFFF"/>
                <w:sz w:val="22"/>
                <w:szCs w:val="22"/>
              </w:rPr>
            </w:pPr>
          </w:p>
          <w:p w14:paraId="7E7A276D" w14:textId="77777777" w:rsidR="000444A5" w:rsidRPr="000444A5" w:rsidRDefault="000444A5" w:rsidP="00B37CC1">
            <w:pPr>
              <w:contextualSpacing/>
              <w:rPr>
                <w:rFonts w:ascii="Trebuchet MS" w:hAnsi="Trebuchet MS"/>
                <w:b/>
                <w:color w:val="FFFFFF"/>
                <w:sz w:val="22"/>
                <w:szCs w:val="22"/>
              </w:rPr>
            </w:pPr>
            <w:r w:rsidRPr="000444A5">
              <w:rPr>
                <w:rFonts w:ascii="Trebuchet MS" w:hAnsi="Trebuchet MS"/>
                <w:b/>
                <w:color w:val="FFFFFF"/>
                <w:sz w:val="22"/>
                <w:szCs w:val="22"/>
              </w:rPr>
              <w:t>Description</w:t>
            </w:r>
          </w:p>
        </w:tc>
      </w:tr>
      <w:tr w:rsidR="008E6553" w:rsidRPr="000444A5" w14:paraId="2B047AE9" w14:textId="77777777" w:rsidTr="00EF4CE4">
        <w:tc>
          <w:tcPr>
            <w:tcW w:w="1260" w:type="dxa"/>
          </w:tcPr>
          <w:p w14:paraId="6441F45C" w14:textId="77777777" w:rsidR="008E6553" w:rsidRPr="000444A5" w:rsidRDefault="008E6553" w:rsidP="008E6553">
            <w:pPr>
              <w:spacing w:before="20" w:after="20"/>
              <w:contextualSpacing/>
              <w:rPr>
                <w:rFonts w:ascii="Trebuchet MS" w:hAnsi="Trebuchet MS"/>
                <w:b/>
                <w:sz w:val="22"/>
                <w:szCs w:val="22"/>
              </w:rPr>
            </w:pPr>
            <w:r w:rsidRPr="000444A5">
              <w:rPr>
                <w:rFonts w:ascii="Trebuchet MS" w:hAnsi="Trebuchet MS"/>
                <w:b/>
                <w:sz w:val="22"/>
                <w:szCs w:val="22"/>
              </w:rPr>
              <w:t>3.1.1</w:t>
            </w:r>
          </w:p>
        </w:tc>
        <w:tc>
          <w:tcPr>
            <w:tcW w:w="630" w:type="dxa"/>
          </w:tcPr>
          <w:p w14:paraId="51485978" w14:textId="77777777" w:rsidR="008E6553" w:rsidRPr="000444A5" w:rsidRDefault="008E6553" w:rsidP="008E6553">
            <w:pPr>
              <w:spacing w:before="20" w:after="20"/>
              <w:contextualSpacing/>
              <w:jc w:val="center"/>
              <w:rPr>
                <w:rFonts w:ascii="Trebuchet MS" w:hAnsi="Trebuchet MS"/>
                <w:b/>
                <w:sz w:val="22"/>
                <w:szCs w:val="22"/>
              </w:rPr>
            </w:pPr>
            <w:r w:rsidRPr="000444A5">
              <w:rPr>
                <w:rFonts w:ascii="Trebuchet MS" w:hAnsi="Trebuchet MS"/>
                <w:b/>
                <w:sz w:val="22"/>
                <w:szCs w:val="22"/>
              </w:rPr>
              <w:t>1</w:t>
            </w:r>
          </w:p>
        </w:tc>
        <w:tc>
          <w:tcPr>
            <w:tcW w:w="6660" w:type="dxa"/>
          </w:tcPr>
          <w:p w14:paraId="5F9D2795" w14:textId="77777777" w:rsidR="008E6553" w:rsidRPr="00CE2F5F" w:rsidRDefault="008E6553" w:rsidP="008E6553">
            <w:pPr>
              <w:spacing w:before="20" w:after="20"/>
              <w:contextualSpacing/>
              <w:jc w:val="both"/>
              <w:rPr>
                <w:rFonts w:ascii="Trebuchet MS" w:hAnsi="Trebuchet MS"/>
                <w:sz w:val="22"/>
                <w:szCs w:val="22"/>
              </w:rPr>
            </w:pPr>
            <w:r w:rsidRPr="00CE2F5F">
              <w:rPr>
                <w:rFonts w:ascii="Trebuchet MS" w:hAnsi="Trebuchet MS"/>
                <w:b/>
                <w:sz w:val="22"/>
                <w:szCs w:val="22"/>
              </w:rPr>
              <w:t xml:space="preserve">Form of Proposal. </w:t>
            </w:r>
            <w:r w:rsidRPr="00CE2F5F">
              <w:rPr>
                <w:rFonts w:ascii="Trebuchet MS" w:hAnsi="Trebuchet MS"/>
                <w:sz w:val="22"/>
                <w:szCs w:val="22"/>
              </w:rPr>
              <w:t>This Form is attached hereto as Attachment A to this RFP document. This 2-page Form must be fully completed, executed where provided thereon and submitted under this tab as a part of the proposal submittal.</w:t>
            </w:r>
          </w:p>
        </w:tc>
      </w:tr>
      <w:tr w:rsidR="008E6553" w:rsidRPr="000444A5" w14:paraId="1449D353" w14:textId="77777777" w:rsidTr="00EF4CE4">
        <w:tc>
          <w:tcPr>
            <w:tcW w:w="1260" w:type="dxa"/>
          </w:tcPr>
          <w:p w14:paraId="65EC192E" w14:textId="77777777" w:rsidR="008E6553" w:rsidRPr="000444A5" w:rsidRDefault="008E6553" w:rsidP="008E6553">
            <w:pPr>
              <w:spacing w:before="20" w:after="20"/>
              <w:contextualSpacing/>
              <w:rPr>
                <w:rFonts w:ascii="Trebuchet MS" w:hAnsi="Trebuchet MS"/>
                <w:b/>
                <w:sz w:val="22"/>
                <w:szCs w:val="22"/>
              </w:rPr>
            </w:pPr>
            <w:r w:rsidRPr="000444A5">
              <w:rPr>
                <w:rFonts w:ascii="Trebuchet MS" w:hAnsi="Trebuchet MS"/>
                <w:b/>
                <w:sz w:val="22"/>
                <w:szCs w:val="22"/>
              </w:rPr>
              <w:t>3.1.2</w:t>
            </w:r>
          </w:p>
        </w:tc>
        <w:tc>
          <w:tcPr>
            <w:tcW w:w="630" w:type="dxa"/>
          </w:tcPr>
          <w:p w14:paraId="2D8EE010" w14:textId="77777777" w:rsidR="008E6553" w:rsidRPr="000444A5" w:rsidRDefault="008E6553" w:rsidP="008E6553">
            <w:pPr>
              <w:spacing w:before="20" w:after="20"/>
              <w:contextualSpacing/>
              <w:jc w:val="center"/>
              <w:rPr>
                <w:rFonts w:ascii="Trebuchet MS" w:hAnsi="Trebuchet MS"/>
                <w:b/>
                <w:sz w:val="22"/>
                <w:szCs w:val="22"/>
              </w:rPr>
            </w:pPr>
            <w:r w:rsidRPr="000444A5">
              <w:rPr>
                <w:rFonts w:ascii="Trebuchet MS" w:hAnsi="Trebuchet MS"/>
                <w:b/>
                <w:sz w:val="22"/>
                <w:szCs w:val="22"/>
              </w:rPr>
              <w:t>2</w:t>
            </w:r>
          </w:p>
        </w:tc>
        <w:tc>
          <w:tcPr>
            <w:tcW w:w="6660" w:type="dxa"/>
          </w:tcPr>
          <w:p w14:paraId="5D36A44C" w14:textId="77777777" w:rsidR="008E6553" w:rsidRPr="00CE2F5F" w:rsidRDefault="008E6553" w:rsidP="008E6553">
            <w:pPr>
              <w:spacing w:before="20" w:after="20"/>
              <w:contextualSpacing/>
              <w:jc w:val="both"/>
              <w:rPr>
                <w:rFonts w:ascii="Trebuchet MS" w:hAnsi="Trebuchet MS"/>
                <w:b/>
                <w:sz w:val="22"/>
                <w:szCs w:val="22"/>
              </w:rPr>
            </w:pPr>
            <w:r w:rsidRPr="00CE2F5F">
              <w:rPr>
                <w:rFonts w:ascii="Trebuchet MS" w:hAnsi="Trebuchet MS"/>
                <w:b/>
                <w:sz w:val="22"/>
                <w:szCs w:val="22"/>
              </w:rPr>
              <w:t xml:space="preserve">form HUD-5369-C (8/93), </w:t>
            </w:r>
            <w:r w:rsidRPr="00CE2F5F">
              <w:rPr>
                <w:rFonts w:ascii="Trebuchet MS" w:hAnsi="Trebuchet MS"/>
                <w:b/>
                <w:i/>
                <w:sz w:val="22"/>
                <w:szCs w:val="22"/>
              </w:rPr>
              <w:t>Certifications and Representations of Offerors, Non-Construction Contract</w:t>
            </w:r>
            <w:r w:rsidRPr="00CE2F5F">
              <w:rPr>
                <w:rFonts w:ascii="Trebuchet MS" w:hAnsi="Trebuchet MS"/>
                <w:b/>
                <w:sz w:val="22"/>
                <w:szCs w:val="22"/>
              </w:rPr>
              <w:t xml:space="preserve">. </w:t>
            </w:r>
            <w:r w:rsidRPr="00CE2F5F">
              <w:rPr>
                <w:rFonts w:ascii="Trebuchet MS" w:hAnsi="Trebuchet MS"/>
                <w:sz w:val="22"/>
                <w:szCs w:val="22"/>
              </w:rPr>
              <w:t>This Form is attached hereto as Attachment B to this RFP document. This 2-page Form must be fully completed, executed where provided thereon and submitted under this tab as a part of the proposal submittal.</w:t>
            </w:r>
          </w:p>
        </w:tc>
      </w:tr>
      <w:tr w:rsidR="008E6553" w:rsidRPr="000444A5" w14:paraId="39785A8D" w14:textId="77777777" w:rsidTr="00EF4CE4">
        <w:tc>
          <w:tcPr>
            <w:tcW w:w="1260" w:type="dxa"/>
          </w:tcPr>
          <w:p w14:paraId="6F3CD737" w14:textId="77777777" w:rsidR="008E6553" w:rsidRPr="000444A5" w:rsidRDefault="008E6553" w:rsidP="008E6553">
            <w:pPr>
              <w:spacing w:before="20" w:after="20"/>
              <w:contextualSpacing/>
              <w:rPr>
                <w:rFonts w:ascii="Trebuchet MS" w:hAnsi="Trebuchet MS"/>
                <w:b/>
                <w:sz w:val="22"/>
                <w:szCs w:val="22"/>
              </w:rPr>
            </w:pPr>
            <w:r w:rsidRPr="000444A5">
              <w:rPr>
                <w:rFonts w:ascii="Trebuchet MS" w:hAnsi="Trebuchet MS"/>
                <w:b/>
                <w:sz w:val="22"/>
                <w:szCs w:val="22"/>
              </w:rPr>
              <w:t>3.1.3</w:t>
            </w:r>
          </w:p>
        </w:tc>
        <w:tc>
          <w:tcPr>
            <w:tcW w:w="630" w:type="dxa"/>
          </w:tcPr>
          <w:p w14:paraId="0C193E70" w14:textId="77777777" w:rsidR="008E6553" w:rsidRPr="000444A5" w:rsidRDefault="008E6553" w:rsidP="008E6553">
            <w:pPr>
              <w:spacing w:before="20" w:after="20"/>
              <w:contextualSpacing/>
              <w:jc w:val="center"/>
              <w:rPr>
                <w:rFonts w:ascii="Trebuchet MS" w:hAnsi="Trebuchet MS"/>
                <w:b/>
                <w:sz w:val="22"/>
                <w:szCs w:val="22"/>
              </w:rPr>
            </w:pPr>
            <w:r w:rsidRPr="000444A5">
              <w:rPr>
                <w:rFonts w:ascii="Trebuchet MS" w:hAnsi="Trebuchet MS"/>
                <w:b/>
                <w:sz w:val="22"/>
                <w:szCs w:val="22"/>
              </w:rPr>
              <w:t>3</w:t>
            </w:r>
          </w:p>
        </w:tc>
        <w:tc>
          <w:tcPr>
            <w:tcW w:w="6660" w:type="dxa"/>
          </w:tcPr>
          <w:p w14:paraId="3F7D0011" w14:textId="77777777" w:rsidR="008E6553" w:rsidRPr="00CE2F5F" w:rsidRDefault="008E6553" w:rsidP="008E6553">
            <w:pPr>
              <w:spacing w:before="20" w:after="20"/>
              <w:contextualSpacing/>
              <w:jc w:val="both"/>
              <w:rPr>
                <w:rFonts w:ascii="Trebuchet MS" w:hAnsi="Trebuchet MS"/>
                <w:b/>
                <w:sz w:val="22"/>
                <w:szCs w:val="22"/>
              </w:rPr>
            </w:pPr>
            <w:r w:rsidRPr="00CE2F5F">
              <w:rPr>
                <w:rFonts w:ascii="Trebuchet MS" w:hAnsi="Trebuchet MS" w:cs="Courier New"/>
                <w:b/>
                <w:sz w:val="22"/>
                <w:szCs w:val="22"/>
              </w:rPr>
              <w:t>Profile of Firm Form.</w:t>
            </w:r>
            <w:r w:rsidRPr="00CE2F5F">
              <w:rPr>
                <w:rFonts w:ascii="Trebuchet MS" w:hAnsi="Trebuchet MS" w:cs="Courier New"/>
                <w:sz w:val="22"/>
                <w:szCs w:val="22"/>
              </w:rPr>
              <w:t xml:space="preserve"> The Profile of Firm Form is attached hereto as Attachment C to this RFP document. This 2-page Form must be fully completed, executed, and submitted under this tab as a part of the proposal submittal.</w:t>
            </w:r>
          </w:p>
        </w:tc>
      </w:tr>
      <w:tr w:rsidR="008E6553" w:rsidRPr="000444A5" w14:paraId="290A7C82" w14:textId="77777777" w:rsidTr="00EF4CE4">
        <w:tc>
          <w:tcPr>
            <w:tcW w:w="1260" w:type="dxa"/>
          </w:tcPr>
          <w:p w14:paraId="5936ACE9" w14:textId="77777777" w:rsidR="008E6553" w:rsidRPr="000444A5" w:rsidRDefault="008E6553" w:rsidP="008E6553">
            <w:pPr>
              <w:spacing w:before="20" w:after="20"/>
              <w:contextualSpacing/>
              <w:rPr>
                <w:rFonts w:ascii="Trebuchet MS" w:hAnsi="Trebuchet MS"/>
                <w:b/>
                <w:sz w:val="22"/>
                <w:szCs w:val="22"/>
              </w:rPr>
            </w:pPr>
            <w:r w:rsidRPr="000444A5">
              <w:rPr>
                <w:rFonts w:ascii="Trebuchet MS" w:hAnsi="Trebuchet MS"/>
                <w:b/>
                <w:sz w:val="22"/>
                <w:szCs w:val="22"/>
              </w:rPr>
              <w:t>3.1.4</w:t>
            </w:r>
          </w:p>
        </w:tc>
        <w:tc>
          <w:tcPr>
            <w:tcW w:w="630" w:type="dxa"/>
            <w:tcBorders>
              <w:bottom w:val="single" w:sz="6" w:space="0" w:color="000080"/>
            </w:tcBorders>
          </w:tcPr>
          <w:p w14:paraId="219450BF" w14:textId="77777777" w:rsidR="008E6553" w:rsidRPr="000444A5" w:rsidRDefault="008E6553" w:rsidP="008E6553">
            <w:pPr>
              <w:spacing w:before="20" w:after="20"/>
              <w:contextualSpacing/>
              <w:jc w:val="center"/>
              <w:rPr>
                <w:rFonts w:ascii="Trebuchet MS" w:hAnsi="Trebuchet MS"/>
                <w:b/>
                <w:sz w:val="22"/>
                <w:szCs w:val="22"/>
              </w:rPr>
            </w:pPr>
            <w:r w:rsidRPr="000444A5">
              <w:rPr>
                <w:rFonts w:ascii="Trebuchet MS" w:hAnsi="Trebuchet MS"/>
                <w:b/>
                <w:sz w:val="22"/>
                <w:szCs w:val="22"/>
              </w:rPr>
              <w:t>4</w:t>
            </w:r>
          </w:p>
        </w:tc>
        <w:tc>
          <w:tcPr>
            <w:tcW w:w="6660" w:type="dxa"/>
            <w:shd w:val="clear" w:color="auto" w:fill="FFFFFF"/>
          </w:tcPr>
          <w:p w14:paraId="51EA6AA7" w14:textId="45A686E6" w:rsidR="008E6553" w:rsidRPr="00CE2F5F" w:rsidRDefault="008E6553" w:rsidP="008E6553">
            <w:pPr>
              <w:spacing w:before="30" w:after="30"/>
              <w:contextualSpacing/>
              <w:jc w:val="both"/>
              <w:rPr>
                <w:rFonts w:ascii="Trebuchet MS" w:hAnsi="Trebuchet MS"/>
                <w:sz w:val="22"/>
                <w:szCs w:val="22"/>
                <w:lang w:eastAsia="x-none"/>
              </w:rPr>
            </w:pPr>
            <w:r w:rsidRPr="00CE2F5F">
              <w:rPr>
                <w:rFonts w:ascii="Trebuchet MS" w:hAnsi="Trebuchet MS" w:cs="Courier New"/>
                <w:b/>
                <w:sz w:val="22"/>
                <w:szCs w:val="22"/>
                <w:lang w:val="x-none" w:eastAsia="x-none"/>
              </w:rPr>
              <w:t>Proposed Services.</w:t>
            </w:r>
            <w:r w:rsidR="00D019DD">
              <w:rPr>
                <w:rFonts w:ascii="Trebuchet MS" w:hAnsi="Trebuchet MS" w:cs="Courier New"/>
                <w:sz w:val="22"/>
                <w:szCs w:val="22"/>
                <w:lang w:val="x-none" w:eastAsia="x-none"/>
              </w:rPr>
              <w:t xml:space="preserve"> </w:t>
            </w:r>
            <w:r w:rsidRPr="00CE2F5F">
              <w:rPr>
                <w:rFonts w:ascii="Trebuchet MS" w:hAnsi="Trebuchet MS"/>
                <w:sz w:val="22"/>
                <w:szCs w:val="22"/>
                <w:lang w:eastAsia="x-none"/>
              </w:rPr>
              <w:t>T</w:t>
            </w:r>
            <w:r w:rsidRPr="00CE2F5F">
              <w:rPr>
                <w:rFonts w:ascii="Trebuchet MS" w:hAnsi="Trebuchet MS"/>
                <w:sz w:val="22"/>
                <w:szCs w:val="22"/>
                <w:lang w:val="x-none" w:eastAsia="x-none"/>
              </w:rPr>
              <w:t>he</w:t>
            </w:r>
            <w:r w:rsidRPr="00CE2F5F">
              <w:rPr>
                <w:rFonts w:ascii="Trebuchet MS" w:hAnsi="Trebuchet MS"/>
                <w:sz w:val="22"/>
                <w:szCs w:val="22"/>
                <w:lang w:eastAsia="x-none"/>
              </w:rPr>
              <w:t xml:space="preserve"> </w:t>
            </w:r>
            <w:r w:rsidRPr="00CE2F5F">
              <w:rPr>
                <w:rFonts w:ascii="Trebuchet MS" w:hAnsi="Trebuchet MS"/>
                <w:sz w:val="22"/>
                <w:szCs w:val="22"/>
                <w:lang w:val="x-none" w:eastAsia="x-none"/>
              </w:rPr>
              <w:t xml:space="preserve">proposer </w:t>
            </w:r>
            <w:r w:rsidRPr="00CE2F5F">
              <w:rPr>
                <w:rFonts w:ascii="Trebuchet MS" w:hAnsi="Trebuchet MS"/>
                <w:sz w:val="22"/>
                <w:szCs w:val="22"/>
                <w:lang w:eastAsia="x-none"/>
              </w:rPr>
              <w:t xml:space="preserve">shall place </w:t>
            </w:r>
            <w:r w:rsidRPr="00CE2F5F">
              <w:rPr>
                <w:rFonts w:ascii="Trebuchet MS" w:hAnsi="Trebuchet MS"/>
                <w:sz w:val="22"/>
                <w:szCs w:val="22"/>
                <w:lang w:val="x-none" w:eastAsia="x-none"/>
              </w:rPr>
              <w:t xml:space="preserve">under this tab documentation </w:t>
            </w:r>
            <w:r w:rsidRPr="00CE2F5F">
              <w:rPr>
                <w:rFonts w:ascii="Trebuchet MS" w:hAnsi="Trebuchet MS"/>
                <w:sz w:val="22"/>
                <w:szCs w:val="22"/>
                <w:lang w:eastAsia="x-none"/>
              </w:rPr>
              <w:t xml:space="preserve">further explaining the proposer’s services and </w:t>
            </w:r>
            <w:r w:rsidRPr="00CE2F5F">
              <w:rPr>
                <w:rFonts w:ascii="Trebuchet MS" w:hAnsi="Trebuchet MS"/>
                <w:sz w:val="22"/>
                <w:szCs w:val="22"/>
                <w:lang w:val="x-none" w:eastAsia="x-none"/>
              </w:rPr>
              <w:t>showing</w:t>
            </w:r>
            <w:r w:rsidRPr="00CE2F5F">
              <w:rPr>
                <w:rFonts w:ascii="Trebuchet MS" w:hAnsi="Trebuchet MS"/>
                <w:sz w:val="22"/>
                <w:szCs w:val="22"/>
                <w:lang w:eastAsia="x-none"/>
              </w:rPr>
              <w:t xml:space="preserve"> how the proposer intends to fulfill the requirements of the preceding Section 2.0 herein, including, but not limited to:</w:t>
            </w:r>
          </w:p>
        </w:tc>
      </w:tr>
      <w:tr w:rsidR="00CE72CD" w:rsidRPr="000444A5" w14:paraId="0CB4F5E0" w14:textId="77777777" w:rsidTr="001419E3">
        <w:tc>
          <w:tcPr>
            <w:tcW w:w="1260" w:type="dxa"/>
          </w:tcPr>
          <w:p w14:paraId="12575A07" w14:textId="77777777"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3.1.4.1</w:t>
            </w:r>
          </w:p>
        </w:tc>
        <w:tc>
          <w:tcPr>
            <w:tcW w:w="630" w:type="dxa"/>
            <w:shd w:val="clear" w:color="auto" w:fill="808080" w:themeFill="background1" w:themeFillShade="80"/>
          </w:tcPr>
          <w:p w14:paraId="3C256701"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01ED6E81" w14:textId="23F890E7" w:rsidR="00CE72CD" w:rsidRPr="00CE2F5F" w:rsidRDefault="00CE72CD" w:rsidP="00CE72CD">
            <w:pPr>
              <w:spacing w:before="30" w:after="30"/>
              <w:contextualSpacing/>
              <w:jc w:val="both"/>
              <w:rPr>
                <w:rFonts w:ascii="Trebuchet MS" w:hAnsi="Trebuchet MS"/>
                <w:sz w:val="22"/>
                <w:szCs w:val="22"/>
              </w:rPr>
            </w:pPr>
            <w:r w:rsidRPr="00BF72BD">
              <w:rPr>
                <w:rFonts w:ascii="Trebuchet MS" w:hAnsi="Trebuchet MS"/>
                <w:sz w:val="22"/>
                <w:szCs w:val="22"/>
              </w:rPr>
              <w:t xml:space="preserve">As detailed within Section 4.1, Evaluation Factor No. 2, herein, the proposer’s </w:t>
            </w:r>
            <w:r w:rsidRPr="00BF72BD">
              <w:rPr>
                <w:rFonts w:ascii="Trebuchet MS" w:hAnsi="Trebuchet MS"/>
                <w:b/>
                <w:sz w:val="22"/>
                <w:szCs w:val="22"/>
              </w:rPr>
              <w:t xml:space="preserve">DEMONSTRATED </w:t>
            </w:r>
            <w:r w:rsidR="00F0730B">
              <w:rPr>
                <w:rFonts w:ascii="Trebuchet MS" w:hAnsi="Trebuchet MS"/>
                <w:b/>
                <w:sz w:val="22"/>
                <w:szCs w:val="22"/>
              </w:rPr>
              <w:t>QUALIFICATIONS</w:t>
            </w:r>
            <w:r w:rsidRPr="00BF72BD">
              <w:rPr>
                <w:rFonts w:ascii="Trebuchet MS" w:hAnsi="Trebuchet MS"/>
                <w:b/>
                <w:sz w:val="22"/>
                <w:szCs w:val="22"/>
              </w:rPr>
              <w:t xml:space="preserve"> </w:t>
            </w:r>
            <w:r w:rsidR="00333F7F">
              <w:rPr>
                <w:rFonts w:ascii="Trebuchet MS" w:hAnsi="Trebuchet MS"/>
                <w:sz w:val="22"/>
                <w:szCs w:val="22"/>
              </w:rPr>
              <w:t>and</w:t>
            </w:r>
            <w:r w:rsidRPr="00BF72BD">
              <w:rPr>
                <w:rFonts w:ascii="Trebuchet MS" w:hAnsi="Trebuchet MS"/>
                <w:b/>
                <w:sz w:val="22"/>
                <w:szCs w:val="22"/>
              </w:rPr>
              <w:t xml:space="preserve"> </w:t>
            </w:r>
            <w:r w:rsidR="00F0730B">
              <w:rPr>
                <w:rFonts w:ascii="Trebuchet MS" w:hAnsi="Trebuchet MS"/>
                <w:b/>
                <w:sz w:val="22"/>
                <w:szCs w:val="22"/>
              </w:rPr>
              <w:t>CAPACITY</w:t>
            </w:r>
            <w:r w:rsidRPr="00BF72BD">
              <w:rPr>
                <w:rFonts w:ascii="Trebuchet MS" w:hAnsi="Trebuchet MS"/>
                <w:sz w:val="22"/>
                <w:szCs w:val="22"/>
              </w:rPr>
              <w:t>.</w:t>
            </w:r>
          </w:p>
        </w:tc>
      </w:tr>
      <w:tr w:rsidR="007D28F7" w:rsidRPr="000444A5" w14:paraId="004ADBD0" w14:textId="77777777" w:rsidTr="001419E3">
        <w:tc>
          <w:tcPr>
            <w:tcW w:w="1260" w:type="dxa"/>
          </w:tcPr>
          <w:p w14:paraId="0708320C" w14:textId="412F0844" w:rsidR="007D28F7" w:rsidRPr="000444A5" w:rsidRDefault="007D28F7" w:rsidP="007D28F7">
            <w:pPr>
              <w:spacing w:before="20" w:after="20"/>
              <w:contextualSpacing/>
              <w:rPr>
                <w:rFonts w:ascii="Trebuchet MS" w:hAnsi="Trebuchet MS"/>
                <w:b/>
                <w:sz w:val="22"/>
                <w:szCs w:val="22"/>
              </w:rPr>
            </w:pPr>
            <w:r w:rsidRPr="00177E14">
              <w:rPr>
                <w:rFonts w:ascii="Trebuchet MS" w:hAnsi="Trebuchet MS"/>
                <w:b/>
                <w:sz w:val="22"/>
                <w:szCs w:val="22"/>
              </w:rPr>
              <w:t>3.1.4.1</w:t>
            </w:r>
            <w:r>
              <w:rPr>
                <w:rFonts w:ascii="Trebuchet MS" w:hAnsi="Trebuchet MS"/>
                <w:b/>
                <w:sz w:val="22"/>
                <w:szCs w:val="22"/>
              </w:rPr>
              <w:t>.1</w:t>
            </w:r>
          </w:p>
        </w:tc>
        <w:tc>
          <w:tcPr>
            <w:tcW w:w="630" w:type="dxa"/>
            <w:shd w:val="clear" w:color="auto" w:fill="808080" w:themeFill="background1" w:themeFillShade="80"/>
          </w:tcPr>
          <w:p w14:paraId="60749813"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73FB0710" w14:textId="454B0BB4" w:rsidR="007D28F7" w:rsidRPr="007D28F7" w:rsidRDefault="007D28F7" w:rsidP="007D28F7">
            <w:pPr>
              <w:spacing w:after="160" w:line="259" w:lineRule="auto"/>
              <w:contextualSpacing/>
              <w:jc w:val="both"/>
              <w:rPr>
                <w:rFonts w:ascii="Trebuchet MS" w:eastAsia="Aptos" w:hAnsi="Trebuchet MS" w:cs="Arial"/>
                <w:kern w:val="2"/>
                <w:sz w:val="22"/>
                <w:szCs w:val="22"/>
                <w14:ligatures w14:val="standardContextual"/>
              </w:rPr>
            </w:pPr>
            <w:r w:rsidRPr="007D28F7">
              <w:rPr>
                <w:rFonts w:ascii="Trebuchet MS" w:eastAsia="Aptos" w:hAnsi="Trebuchet MS" w:cs="Arial"/>
                <w:kern w:val="2"/>
                <w:sz w:val="22"/>
                <w:szCs w:val="22"/>
                <w14:ligatures w14:val="standardContextual"/>
              </w:rPr>
              <w:t>Provide information on the qualifications and capacity of the coordinator and team members that will have primary responsibility for this account.</w:t>
            </w:r>
          </w:p>
        </w:tc>
      </w:tr>
      <w:tr w:rsidR="007D28F7" w:rsidRPr="000444A5" w14:paraId="0B4B059A" w14:textId="77777777" w:rsidTr="001419E3">
        <w:tc>
          <w:tcPr>
            <w:tcW w:w="1260" w:type="dxa"/>
          </w:tcPr>
          <w:p w14:paraId="70832036" w14:textId="3CAC31DA" w:rsidR="007D28F7" w:rsidRPr="000444A5" w:rsidRDefault="007D28F7" w:rsidP="007D28F7">
            <w:pPr>
              <w:spacing w:before="20" w:after="20"/>
              <w:contextualSpacing/>
              <w:rPr>
                <w:rFonts w:ascii="Trebuchet MS" w:hAnsi="Trebuchet MS"/>
                <w:b/>
                <w:sz w:val="22"/>
                <w:szCs w:val="22"/>
              </w:rPr>
            </w:pPr>
            <w:r w:rsidRPr="00177E14">
              <w:rPr>
                <w:rFonts w:ascii="Trebuchet MS" w:hAnsi="Trebuchet MS"/>
                <w:b/>
                <w:sz w:val="22"/>
                <w:szCs w:val="22"/>
              </w:rPr>
              <w:t>3.1.4.1</w:t>
            </w:r>
            <w:r>
              <w:rPr>
                <w:rFonts w:ascii="Trebuchet MS" w:hAnsi="Trebuchet MS"/>
                <w:b/>
                <w:sz w:val="22"/>
                <w:szCs w:val="22"/>
              </w:rPr>
              <w:t>.2</w:t>
            </w:r>
          </w:p>
        </w:tc>
        <w:tc>
          <w:tcPr>
            <w:tcW w:w="630" w:type="dxa"/>
            <w:shd w:val="clear" w:color="auto" w:fill="808080" w:themeFill="background1" w:themeFillShade="80"/>
          </w:tcPr>
          <w:p w14:paraId="7177B74B"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18BFA5DE" w14:textId="644C05BA" w:rsidR="007D28F7" w:rsidRPr="007D28F7" w:rsidRDefault="007D28F7" w:rsidP="007D28F7">
            <w:pPr>
              <w:spacing w:before="30" w:after="30"/>
              <w:contextualSpacing/>
              <w:jc w:val="both"/>
              <w:rPr>
                <w:rFonts w:ascii="Trebuchet MS" w:hAnsi="Trebuchet MS"/>
                <w:sz w:val="22"/>
                <w:szCs w:val="22"/>
              </w:rPr>
            </w:pPr>
            <w:r w:rsidRPr="007D28F7">
              <w:rPr>
                <w:rFonts w:ascii="Trebuchet MS" w:eastAsia="Aptos" w:hAnsi="Trebuchet MS" w:cs="Arial"/>
                <w:kern w:val="2"/>
                <w:sz w:val="22"/>
                <w:szCs w:val="22"/>
                <w14:ligatures w14:val="standardContextual"/>
              </w:rPr>
              <w:t>Highlight any and all qualifications of the coordinator and team members with the scopes of work and services stated.</w:t>
            </w:r>
          </w:p>
        </w:tc>
      </w:tr>
      <w:tr w:rsidR="007D28F7" w:rsidRPr="000444A5" w14:paraId="6FFD148E" w14:textId="77777777" w:rsidTr="001419E3">
        <w:tc>
          <w:tcPr>
            <w:tcW w:w="1260" w:type="dxa"/>
          </w:tcPr>
          <w:p w14:paraId="10372FB5" w14:textId="0B2B7DAF" w:rsidR="007D28F7" w:rsidRPr="000444A5" w:rsidRDefault="007D28F7" w:rsidP="007D28F7">
            <w:pPr>
              <w:spacing w:before="20" w:after="20"/>
              <w:contextualSpacing/>
              <w:rPr>
                <w:rFonts w:ascii="Trebuchet MS" w:hAnsi="Trebuchet MS"/>
                <w:b/>
                <w:sz w:val="22"/>
                <w:szCs w:val="22"/>
              </w:rPr>
            </w:pPr>
            <w:r w:rsidRPr="00177E14">
              <w:rPr>
                <w:rFonts w:ascii="Trebuchet MS" w:hAnsi="Trebuchet MS"/>
                <w:b/>
                <w:sz w:val="22"/>
                <w:szCs w:val="22"/>
              </w:rPr>
              <w:t>3.1.4.1</w:t>
            </w:r>
            <w:r>
              <w:rPr>
                <w:rFonts w:ascii="Trebuchet MS" w:hAnsi="Trebuchet MS"/>
                <w:b/>
                <w:sz w:val="22"/>
                <w:szCs w:val="22"/>
              </w:rPr>
              <w:t>.3</w:t>
            </w:r>
          </w:p>
        </w:tc>
        <w:tc>
          <w:tcPr>
            <w:tcW w:w="630" w:type="dxa"/>
            <w:shd w:val="clear" w:color="auto" w:fill="808080" w:themeFill="background1" w:themeFillShade="80"/>
          </w:tcPr>
          <w:p w14:paraId="302DE75B"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6C11552A" w14:textId="2165114C" w:rsidR="007D28F7" w:rsidRPr="007D28F7" w:rsidRDefault="007D28F7" w:rsidP="007D28F7">
            <w:pPr>
              <w:spacing w:before="30" w:after="30"/>
              <w:contextualSpacing/>
              <w:jc w:val="both"/>
              <w:rPr>
                <w:rFonts w:ascii="Trebuchet MS" w:hAnsi="Trebuchet MS"/>
                <w:sz w:val="22"/>
                <w:szCs w:val="22"/>
              </w:rPr>
            </w:pPr>
            <w:r w:rsidRPr="007D28F7">
              <w:rPr>
                <w:rFonts w:ascii="Trebuchet MS" w:eastAsia="Aptos" w:hAnsi="Trebuchet MS" w:cs="Arial"/>
                <w:kern w:val="2"/>
                <w:sz w:val="22"/>
                <w:szCs w:val="22"/>
                <w14:ligatures w14:val="standardContextual"/>
              </w:rPr>
              <w:t>Discuss projected workload for this and other competing projects and show that the firm has the capacity to work on a project of this magnitude.</w:t>
            </w:r>
          </w:p>
        </w:tc>
      </w:tr>
      <w:tr w:rsidR="00CE72CD" w:rsidRPr="000444A5" w14:paraId="3E96A884" w14:textId="77777777" w:rsidTr="001419E3">
        <w:tc>
          <w:tcPr>
            <w:tcW w:w="1260" w:type="dxa"/>
          </w:tcPr>
          <w:p w14:paraId="15494FE5" w14:textId="77777777" w:rsidR="00CE72CD" w:rsidRPr="000444A5" w:rsidRDefault="00CB6E30" w:rsidP="00CE72CD">
            <w:pPr>
              <w:spacing w:before="20" w:after="20"/>
              <w:contextualSpacing/>
              <w:rPr>
                <w:rFonts w:ascii="Trebuchet MS" w:hAnsi="Trebuchet MS"/>
                <w:b/>
                <w:sz w:val="22"/>
                <w:szCs w:val="22"/>
              </w:rPr>
            </w:pPr>
            <w:r>
              <w:br w:type="page"/>
            </w:r>
            <w:r w:rsidR="00CE72CD" w:rsidRPr="000444A5">
              <w:rPr>
                <w:rFonts w:ascii="Trebuchet MS" w:hAnsi="Trebuchet MS"/>
                <w:b/>
                <w:sz w:val="22"/>
                <w:szCs w:val="22"/>
              </w:rPr>
              <w:t>3.1.4.2</w:t>
            </w:r>
          </w:p>
          <w:p w14:paraId="388AD388" w14:textId="77777777" w:rsidR="00CE72CD" w:rsidRPr="000444A5" w:rsidRDefault="00CE72CD" w:rsidP="00CE72CD">
            <w:pPr>
              <w:spacing w:before="20" w:after="20"/>
              <w:contextualSpacing/>
              <w:rPr>
                <w:rFonts w:ascii="Trebuchet MS" w:hAnsi="Trebuchet MS"/>
                <w:b/>
                <w:sz w:val="22"/>
                <w:szCs w:val="22"/>
              </w:rPr>
            </w:pPr>
          </w:p>
        </w:tc>
        <w:tc>
          <w:tcPr>
            <w:tcW w:w="630" w:type="dxa"/>
            <w:shd w:val="clear" w:color="auto" w:fill="808080" w:themeFill="background1" w:themeFillShade="80"/>
          </w:tcPr>
          <w:p w14:paraId="40E1E0B6"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34766F40" w14:textId="1260FFE4" w:rsidR="00CE72CD" w:rsidRPr="00CE2F5F" w:rsidRDefault="00CE72CD" w:rsidP="00CE72CD">
            <w:pPr>
              <w:spacing w:before="30" w:after="30"/>
              <w:contextualSpacing/>
              <w:jc w:val="both"/>
              <w:rPr>
                <w:rFonts w:ascii="Trebuchet MS" w:hAnsi="Trebuchet MS"/>
                <w:b/>
                <w:sz w:val="22"/>
                <w:szCs w:val="22"/>
              </w:rPr>
            </w:pPr>
            <w:r w:rsidRPr="00BF72BD">
              <w:rPr>
                <w:rFonts w:ascii="Trebuchet MS" w:hAnsi="Trebuchet MS"/>
                <w:sz w:val="22"/>
                <w:szCs w:val="22"/>
              </w:rPr>
              <w:t xml:space="preserve">As detailed within Section 4.1, Evaluation Factor No. 3, herein, the </w:t>
            </w:r>
            <w:r w:rsidRPr="00BF72BD">
              <w:rPr>
                <w:rFonts w:ascii="Trebuchet MS" w:hAnsi="Trebuchet MS"/>
                <w:b/>
                <w:sz w:val="22"/>
                <w:szCs w:val="22"/>
              </w:rPr>
              <w:t>QUALITY</w:t>
            </w:r>
            <w:r w:rsidRPr="00BF72BD">
              <w:rPr>
                <w:rFonts w:ascii="Trebuchet MS" w:hAnsi="Trebuchet MS"/>
                <w:sz w:val="22"/>
                <w:szCs w:val="22"/>
              </w:rPr>
              <w:t xml:space="preserve"> of the </w:t>
            </w:r>
            <w:r w:rsidRPr="00BF72BD">
              <w:rPr>
                <w:rFonts w:ascii="Trebuchet MS" w:hAnsi="Trebuchet MS"/>
                <w:b/>
                <w:sz w:val="22"/>
                <w:szCs w:val="22"/>
              </w:rPr>
              <w:t>TECHNICAL APPROACH</w:t>
            </w:r>
            <w:r w:rsidRPr="00BF72BD">
              <w:rPr>
                <w:rFonts w:ascii="Trebuchet MS" w:hAnsi="Trebuchet MS"/>
                <w:sz w:val="22"/>
                <w:szCs w:val="22"/>
              </w:rPr>
              <w:t xml:space="preserve"> and the </w:t>
            </w:r>
            <w:r w:rsidR="00F0730B">
              <w:rPr>
                <w:rFonts w:ascii="Trebuchet MS" w:hAnsi="Trebuchet MS"/>
                <w:b/>
                <w:sz w:val="22"/>
                <w:szCs w:val="22"/>
              </w:rPr>
              <w:t>WORK PLAN</w:t>
            </w:r>
            <w:r w:rsidRPr="00BF72BD">
              <w:rPr>
                <w:rFonts w:ascii="Trebuchet MS" w:hAnsi="Trebuchet MS"/>
                <w:b/>
                <w:sz w:val="22"/>
                <w:szCs w:val="22"/>
              </w:rPr>
              <w:t>.</w:t>
            </w:r>
          </w:p>
        </w:tc>
      </w:tr>
      <w:tr w:rsidR="007D28F7" w:rsidRPr="000444A5" w14:paraId="472D2BA4" w14:textId="77777777" w:rsidTr="001419E3">
        <w:tc>
          <w:tcPr>
            <w:tcW w:w="1260" w:type="dxa"/>
          </w:tcPr>
          <w:p w14:paraId="06EE6043" w14:textId="15AB27E2" w:rsidR="007D28F7" w:rsidRDefault="007D28F7" w:rsidP="007D28F7">
            <w:pPr>
              <w:spacing w:before="20" w:after="20"/>
              <w:contextualSpacing/>
            </w:pPr>
            <w:r w:rsidRPr="00A137D8">
              <w:rPr>
                <w:rFonts w:ascii="Trebuchet MS" w:hAnsi="Trebuchet MS"/>
                <w:b/>
                <w:sz w:val="22"/>
                <w:szCs w:val="22"/>
              </w:rPr>
              <w:t>3.1.4.2</w:t>
            </w:r>
            <w:r>
              <w:rPr>
                <w:rFonts w:ascii="Trebuchet MS" w:hAnsi="Trebuchet MS"/>
                <w:b/>
                <w:sz w:val="22"/>
                <w:szCs w:val="22"/>
              </w:rPr>
              <w:t>.1</w:t>
            </w:r>
          </w:p>
        </w:tc>
        <w:tc>
          <w:tcPr>
            <w:tcW w:w="630" w:type="dxa"/>
            <w:shd w:val="clear" w:color="auto" w:fill="808080" w:themeFill="background1" w:themeFillShade="80"/>
          </w:tcPr>
          <w:p w14:paraId="01EFB08D"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6354CC44" w14:textId="77434918" w:rsidR="007D28F7" w:rsidRPr="00BF72BD" w:rsidRDefault="007D28F7" w:rsidP="007D28F7">
            <w:pPr>
              <w:spacing w:after="160" w:line="259" w:lineRule="auto"/>
              <w:contextualSpacing/>
              <w:jc w:val="both"/>
              <w:rPr>
                <w:rFonts w:ascii="Trebuchet MS" w:hAnsi="Trebuchet MS"/>
                <w:sz w:val="22"/>
                <w:szCs w:val="22"/>
              </w:rPr>
            </w:pPr>
            <w:r w:rsidRPr="00F0730B">
              <w:rPr>
                <w:rFonts w:ascii="Arial" w:eastAsia="Aptos" w:hAnsi="Arial" w:cs="Arial"/>
                <w:kern w:val="2"/>
                <w:sz w:val="22"/>
                <w:szCs w:val="22"/>
                <w14:ligatures w14:val="standardContextual"/>
              </w:rPr>
              <w:t>Describe the firm’s approach to providing planning coordination services to complete the project scope within the timeline set forth by HUD for the grant. The work plan should include staffing assignments, organizational structure, logistical issues, and other issues;</w:t>
            </w:r>
          </w:p>
        </w:tc>
      </w:tr>
      <w:tr w:rsidR="007D28F7" w:rsidRPr="000444A5" w14:paraId="32159A00" w14:textId="77777777" w:rsidTr="001419E3">
        <w:tc>
          <w:tcPr>
            <w:tcW w:w="1260" w:type="dxa"/>
          </w:tcPr>
          <w:p w14:paraId="3CD01685" w14:textId="5D0DE7F2" w:rsidR="007D28F7" w:rsidRDefault="007D28F7" w:rsidP="007D28F7">
            <w:pPr>
              <w:spacing w:before="20" w:after="20"/>
              <w:contextualSpacing/>
            </w:pPr>
            <w:r w:rsidRPr="00A137D8">
              <w:rPr>
                <w:rFonts w:ascii="Trebuchet MS" w:hAnsi="Trebuchet MS"/>
                <w:b/>
                <w:sz w:val="22"/>
                <w:szCs w:val="22"/>
              </w:rPr>
              <w:lastRenderedPageBreak/>
              <w:t>3.1.4.2</w:t>
            </w:r>
            <w:r>
              <w:rPr>
                <w:rFonts w:ascii="Trebuchet MS" w:hAnsi="Trebuchet MS"/>
                <w:b/>
                <w:sz w:val="22"/>
                <w:szCs w:val="22"/>
              </w:rPr>
              <w:t>.2</w:t>
            </w:r>
          </w:p>
        </w:tc>
        <w:tc>
          <w:tcPr>
            <w:tcW w:w="630" w:type="dxa"/>
            <w:shd w:val="clear" w:color="auto" w:fill="808080" w:themeFill="background1" w:themeFillShade="80"/>
          </w:tcPr>
          <w:p w14:paraId="15FCC39C"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1CE9029A" w14:textId="3DAFE92B" w:rsidR="007D28F7" w:rsidRPr="00BF72BD" w:rsidRDefault="007D28F7" w:rsidP="007D28F7">
            <w:pPr>
              <w:spacing w:before="30" w:after="30"/>
              <w:contextualSpacing/>
              <w:jc w:val="both"/>
              <w:rPr>
                <w:rFonts w:ascii="Trebuchet MS" w:hAnsi="Trebuchet MS"/>
                <w:sz w:val="22"/>
                <w:szCs w:val="22"/>
              </w:rPr>
            </w:pPr>
            <w:r w:rsidRPr="00F0730B">
              <w:rPr>
                <w:rFonts w:ascii="Arial" w:eastAsia="Aptos" w:hAnsi="Arial" w:cs="Arial"/>
                <w:kern w:val="2"/>
                <w:sz w:val="22"/>
                <w:szCs w:val="22"/>
                <w14:ligatures w14:val="standardContextual"/>
              </w:rPr>
              <w:t>Identify proposed schedule of activities for the tasks detailed in the scope of work</w:t>
            </w:r>
          </w:p>
        </w:tc>
      </w:tr>
      <w:tr w:rsidR="007D28F7" w:rsidRPr="000444A5" w14:paraId="0514ECDB" w14:textId="77777777" w:rsidTr="001419E3">
        <w:tc>
          <w:tcPr>
            <w:tcW w:w="1260" w:type="dxa"/>
          </w:tcPr>
          <w:p w14:paraId="464CB15E" w14:textId="7345FFF6" w:rsidR="007D28F7" w:rsidRDefault="007D28F7" w:rsidP="007D28F7">
            <w:pPr>
              <w:spacing w:before="20" w:after="20"/>
              <w:contextualSpacing/>
            </w:pPr>
            <w:r w:rsidRPr="00A137D8">
              <w:rPr>
                <w:rFonts w:ascii="Trebuchet MS" w:hAnsi="Trebuchet MS"/>
                <w:b/>
                <w:sz w:val="22"/>
                <w:szCs w:val="22"/>
              </w:rPr>
              <w:t>3.1.4.2</w:t>
            </w:r>
            <w:r>
              <w:rPr>
                <w:rFonts w:ascii="Trebuchet MS" w:hAnsi="Trebuchet MS"/>
                <w:b/>
                <w:sz w:val="22"/>
                <w:szCs w:val="22"/>
              </w:rPr>
              <w:t>.3</w:t>
            </w:r>
          </w:p>
        </w:tc>
        <w:tc>
          <w:tcPr>
            <w:tcW w:w="630" w:type="dxa"/>
            <w:shd w:val="clear" w:color="auto" w:fill="808080" w:themeFill="background1" w:themeFillShade="80"/>
          </w:tcPr>
          <w:p w14:paraId="073D465B"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54C0D76A" w14:textId="08E846C0" w:rsidR="007D28F7" w:rsidRPr="00BF72BD" w:rsidRDefault="007D28F7" w:rsidP="007D28F7">
            <w:pPr>
              <w:spacing w:before="30" w:after="30"/>
              <w:contextualSpacing/>
              <w:jc w:val="both"/>
              <w:rPr>
                <w:rFonts w:ascii="Trebuchet MS" w:hAnsi="Trebuchet MS"/>
                <w:sz w:val="22"/>
                <w:szCs w:val="22"/>
              </w:rPr>
            </w:pPr>
            <w:r w:rsidRPr="00F0730B">
              <w:rPr>
                <w:rFonts w:ascii="Arial" w:eastAsia="Aptos" w:hAnsi="Arial" w:cs="Arial"/>
                <w:kern w:val="2"/>
                <w:sz w:val="22"/>
                <w:szCs w:val="22"/>
                <w14:ligatures w14:val="standardContextual"/>
              </w:rPr>
              <w:t>Identify all staff that will be assigned to this scope of work and include a brief resume, job description and title of this person or persons</w:t>
            </w:r>
          </w:p>
        </w:tc>
      </w:tr>
      <w:tr w:rsidR="00CE72CD" w:rsidRPr="000444A5" w14:paraId="29739B29" w14:textId="77777777" w:rsidTr="001419E3">
        <w:tc>
          <w:tcPr>
            <w:tcW w:w="1260" w:type="dxa"/>
          </w:tcPr>
          <w:p w14:paraId="56C8C897" w14:textId="6CCD945E" w:rsidR="00CE72CD" w:rsidRPr="000444A5" w:rsidRDefault="006000AC" w:rsidP="00CE72CD">
            <w:pPr>
              <w:spacing w:before="20" w:after="20"/>
              <w:contextualSpacing/>
              <w:rPr>
                <w:rFonts w:ascii="Trebuchet MS" w:hAnsi="Trebuchet MS"/>
                <w:b/>
                <w:sz w:val="22"/>
                <w:szCs w:val="22"/>
              </w:rPr>
            </w:pPr>
            <w:r>
              <w:br w:type="page"/>
            </w:r>
            <w:r w:rsidR="00CE72CD">
              <w:br w:type="page"/>
            </w:r>
            <w:r w:rsidR="00CE72CD" w:rsidRPr="000444A5">
              <w:rPr>
                <w:rFonts w:ascii="Trebuchet MS" w:hAnsi="Trebuchet MS"/>
                <w:b/>
                <w:sz w:val="22"/>
                <w:szCs w:val="22"/>
              </w:rPr>
              <w:t>3.1.4.</w:t>
            </w:r>
            <w:r w:rsidR="001419E3">
              <w:rPr>
                <w:rFonts w:ascii="Trebuchet MS" w:hAnsi="Trebuchet MS"/>
                <w:b/>
                <w:sz w:val="22"/>
                <w:szCs w:val="22"/>
              </w:rPr>
              <w:t>3</w:t>
            </w:r>
          </w:p>
        </w:tc>
        <w:tc>
          <w:tcPr>
            <w:tcW w:w="630" w:type="dxa"/>
            <w:shd w:val="clear" w:color="auto" w:fill="808080" w:themeFill="background1" w:themeFillShade="80"/>
          </w:tcPr>
          <w:p w14:paraId="6FC42949"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5370CCF4" w14:textId="3683F3CD" w:rsidR="00CE72CD" w:rsidRPr="00CF1A12" w:rsidRDefault="00CE72CD" w:rsidP="00CE72CD">
            <w:pPr>
              <w:spacing w:before="30" w:after="30"/>
              <w:contextualSpacing/>
              <w:jc w:val="both"/>
              <w:rPr>
                <w:rFonts w:ascii="Trebuchet MS" w:hAnsi="Trebuchet MS"/>
                <w:sz w:val="22"/>
                <w:szCs w:val="22"/>
              </w:rPr>
            </w:pPr>
            <w:r w:rsidRPr="00CF1A12">
              <w:rPr>
                <w:rFonts w:ascii="Trebuchet MS" w:hAnsi="Trebuchet MS"/>
                <w:sz w:val="22"/>
                <w:szCs w:val="22"/>
              </w:rPr>
              <w:t xml:space="preserve">As detailed within Section 4.1, Evaluation Factor No. </w:t>
            </w:r>
            <w:r w:rsidR="00333F7F">
              <w:rPr>
                <w:rFonts w:ascii="Trebuchet MS" w:hAnsi="Trebuchet MS"/>
                <w:sz w:val="22"/>
                <w:szCs w:val="22"/>
              </w:rPr>
              <w:t>4</w:t>
            </w:r>
            <w:r w:rsidRPr="00CF1A12">
              <w:rPr>
                <w:rFonts w:ascii="Trebuchet MS" w:hAnsi="Trebuchet MS"/>
                <w:sz w:val="22"/>
                <w:szCs w:val="22"/>
              </w:rPr>
              <w:t xml:space="preserve">, herein, the proposer’s </w:t>
            </w:r>
            <w:r w:rsidRPr="00CF1A12">
              <w:rPr>
                <w:rFonts w:ascii="Trebuchet MS" w:hAnsi="Trebuchet MS"/>
                <w:b/>
                <w:sz w:val="22"/>
                <w:szCs w:val="22"/>
              </w:rPr>
              <w:t>DEMONSTRATED RELEVANT EXPERIENCE</w:t>
            </w:r>
            <w:r w:rsidRPr="00CF1A12">
              <w:rPr>
                <w:rFonts w:ascii="Trebuchet MS" w:hAnsi="Trebuchet MS"/>
                <w:sz w:val="22"/>
                <w:szCs w:val="22"/>
              </w:rPr>
              <w:t xml:space="preserve"> in performing similar work and the proposer’s </w:t>
            </w:r>
            <w:r w:rsidRPr="00CF1A12">
              <w:rPr>
                <w:rFonts w:ascii="Trebuchet MS" w:hAnsi="Trebuchet MS"/>
                <w:b/>
                <w:sz w:val="22"/>
                <w:szCs w:val="22"/>
              </w:rPr>
              <w:t>DEMONSTRATED SUCCESSFUL PAST PERFORMANCE</w:t>
            </w:r>
            <w:r w:rsidRPr="00CF1A12">
              <w:rPr>
                <w:rFonts w:ascii="Trebuchet MS" w:hAnsi="Trebuchet MS"/>
                <w:sz w:val="22"/>
                <w:szCs w:val="22"/>
              </w:rPr>
              <w:t xml:space="preserve"> (including meeting costs, schedules, and performance requirements) of contract work substantially similar to that required by this solicitation as verified by reference checks or other means.</w:t>
            </w:r>
            <w:r w:rsidR="00CF1A12" w:rsidRPr="00CF1A12">
              <w:rPr>
                <w:rFonts w:ascii="Trebuchet MS" w:hAnsi="Trebuchet MS"/>
                <w:sz w:val="22"/>
                <w:szCs w:val="22"/>
              </w:rPr>
              <w:t xml:space="preserve"> (NOTE: The Agency will place particular emphasis on the proposer’s above-described EXPERIENCE and PAST PERFORMANCE with Public Housing- and HUD-related work.)</w:t>
            </w:r>
          </w:p>
        </w:tc>
      </w:tr>
      <w:tr w:rsidR="00F0730B" w:rsidRPr="000444A5" w14:paraId="6BAEC815" w14:textId="77777777" w:rsidTr="001419E3">
        <w:tc>
          <w:tcPr>
            <w:tcW w:w="1260" w:type="dxa"/>
          </w:tcPr>
          <w:p w14:paraId="3CF2EDDA" w14:textId="184D072B" w:rsidR="00F0730B" w:rsidRDefault="00F0730B" w:rsidP="00F0730B">
            <w:pPr>
              <w:spacing w:before="20" w:after="20"/>
              <w:contextualSpacing/>
            </w:pPr>
            <w:r w:rsidRPr="007557B0">
              <w:rPr>
                <w:rFonts w:ascii="Trebuchet MS" w:hAnsi="Trebuchet MS"/>
                <w:b/>
                <w:sz w:val="22"/>
                <w:szCs w:val="22"/>
              </w:rPr>
              <w:t>3.1.4.</w:t>
            </w:r>
            <w:r w:rsidR="001419E3">
              <w:rPr>
                <w:rFonts w:ascii="Trebuchet MS" w:hAnsi="Trebuchet MS"/>
                <w:b/>
                <w:sz w:val="22"/>
                <w:szCs w:val="22"/>
              </w:rPr>
              <w:t>3</w:t>
            </w:r>
            <w:r>
              <w:rPr>
                <w:rFonts w:ascii="Trebuchet MS" w:hAnsi="Trebuchet MS"/>
                <w:b/>
                <w:sz w:val="22"/>
                <w:szCs w:val="22"/>
              </w:rPr>
              <w:t>.1</w:t>
            </w:r>
          </w:p>
        </w:tc>
        <w:tc>
          <w:tcPr>
            <w:tcW w:w="630" w:type="dxa"/>
            <w:shd w:val="clear" w:color="auto" w:fill="808080" w:themeFill="background1" w:themeFillShade="80"/>
          </w:tcPr>
          <w:p w14:paraId="4E9BA41A" w14:textId="77777777" w:rsidR="00F0730B" w:rsidRPr="000444A5" w:rsidRDefault="00F0730B" w:rsidP="00F0730B">
            <w:pPr>
              <w:spacing w:before="20" w:after="20"/>
              <w:contextualSpacing/>
              <w:jc w:val="center"/>
              <w:rPr>
                <w:rFonts w:ascii="Trebuchet MS" w:hAnsi="Trebuchet MS"/>
                <w:b/>
                <w:sz w:val="22"/>
                <w:szCs w:val="22"/>
              </w:rPr>
            </w:pPr>
          </w:p>
        </w:tc>
        <w:tc>
          <w:tcPr>
            <w:tcW w:w="6660" w:type="dxa"/>
            <w:shd w:val="clear" w:color="auto" w:fill="FFFFFF"/>
          </w:tcPr>
          <w:p w14:paraId="43F36677" w14:textId="658F8BF2" w:rsidR="00F0730B" w:rsidRPr="00CF1A12" w:rsidRDefault="007D28F7" w:rsidP="007D28F7">
            <w:pPr>
              <w:spacing w:after="160" w:line="259" w:lineRule="auto"/>
              <w:contextualSpacing/>
              <w:jc w:val="both"/>
              <w:rPr>
                <w:rFonts w:ascii="Trebuchet MS" w:eastAsia="Aptos" w:hAnsi="Trebuchet MS" w:cs="Arial"/>
                <w:kern w:val="2"/>
                <w:sz w:val="22"/>
                <w:szCs w:val="22"/>
                <w14:ligatures w14:val="standardContextual"/>
              </w:rPr>
            </w:pPr>
            <w:r w:rsidRPr="007D28F7">
              <w:rPr>
                <w:rFonts w:ascii="Trebuchet MS" w:eastAsia="Aptos" w:hAnsi="Trebuchet MS" w:cs="Arial"/>
                <w:kern w:val="2"/>
                <w:sz w:val="22"/>
                <w:szCs w:val="22"/>
                <w14:ligatures w14:val="standardContextual"/>
              </w:rPr>
              <w:t>Provide a description of the firm’s, history, and other general information that describes the planning coordinators understanding of the project</w:t>
            </w:r>
            <w:r w:rsidRPr="00CF1A12">
              <w:rPr>
                <w:rFonts w:ascii="Trebuchet MS" w:eastAsia="Aptos" w:hAnsi="Trebuchet MS" w:cs="Arial"/>
                <w:kern w:val="2"/>
                <w:sz w:val="22"/>
                <w:szCs w:val="22"/>
                <w14:ligatures w14:val="standardContextual"/>
              </w:rPr>
              <w:t>.</w:t>
            </w:r>
          </w:p>
        </w:tc>
      </w:tr>
      <w:tr w:rsidR="00F0730B" w:rsidRPr="000444A5" w14:paraId="6CB386A5" w14:textId="77777777" w:rsidTr="001419E3">
        <w:tc>
          <w:tcPr>
            <w:tcW w:w="1260" w:type="dxa"/>
          </w:tcPr>
          <w:p w14:paraId="54EFB89E" w14:textId="7880EEB4" w:rsidR="00F0730B" w:rsidRDefault="00F0730B" w:rsidP="00F0730B">
            <w:pPr>
              <w:spacing w:before="20" w:after="20"/>
              <w:contextualSpacing/>
            </w:pPr>
            <w:r w:rsidRPr="007557B0">
              <w:rPr>
                <w:rFonts w:ascii="Trebuchet MS" w:hAnsi="Trebuchet MS"/>
                <w:b/>
                <w:sz w:val="22"/>
                <w:szCs w:val="22"/>
              </w:rPr>
              <w:t>3.1.4.</w:t>
            </w:r>
            <w:r w:rsidR="001419E3">
              <w:rPr>
                <w:rFonts w:ascii="Trebuchet MS" w:hAnsi="Trebuchet MS"/>
                <w:b/>
                <w:sz w:val="22"/>
                <w:szCs w:val="22"/>
              </w:rPr>
              <w:t>3</w:t>
            </w:r>
            <w:r>
              <w:rPr>
                <w:rFonts w:ascii="Trebuchet MS" w:hAnsi="Trebuchet MS"/>
                <w:b/>
                <w:sz w:val="22"/>
                <w:szCs w:val="22"/>
              </w:rPr>
              <w:t>.2</w:t>
            </w:r>
          </w:p>
        </w:tc>
        <w:tc>
          <w:tcPr>
            <w:tcW w:w="630" w:type="dxa"/>
            <w:shd w:val="clear" w:color="auto" w:fill="808080" w:themeFill="background1" w:themeFillShade="80"/>
          </w:tcPr>
          <w:p w14:paraId="0B8A6370" w14:textId="77777777" w:rsidR="00F0730B" w:rsidRPr="000444A5" w:rsidRDefault="00F0730B" w:rsidP="00F0730B">
            <w:pPr>
              <w:spacing w:before="20" w:after="20"/>
              <w:contextualSpacing/>
              <w:jc w:val="center"/>
              <w:rPr>
                <w:rFonts w:ascii="Trebuchet MS" w:hAnsi="Trebuchet MS"/>
                <w:b/>
                <w:sz w:val="22"/>
                <w:szCs w:val="22"/>
              </w:rPr>
            </w:pPr>
          </w:p>
        </w:tc>
        <w:tc>
          <w:tcPr>
            <w:tcW w:w="6660" w:type="dxa"/>
            <w:shd w:val="clear" w:color="auto" w:fill="FFFFFF"/>
          </w:tcPr>
          <w:p w14:paraId="57157197" w14:textId="45C192F4" w:rsidR="00F0730B" w:rsidRPr="00CF1A12" w:rsidRDefault="007D28F7" w:rsidP="00F0730B">
            <w:pPr>
              <w:spacing w:before="30" w:after="30"/>
              <w:contextualSpacing/>
              <w:jc w:val="both"/>
              <w:rPr>
                <w:rFonts w:ascii="Trebuchet MS" w:hAnsi="Trebuchet MS"/>
                <w:sz w:val="22"/>
                <w:szCs w:val="22"/>
              </w:rPr>
            </w:pPr>
            <w:r w:rsidRPr="00CF1A12">
              <w:rPr>
                <w:rFonts w:ascii="Trebuchet MS" w:eastAsia="Aptos" w:hAnsi="Trebuchet MS" w:cs="Arial"/>
                <w:kern w:val="2"/>
                <w:sz w:val="22"/>
                <w:szCs w:val="22"/>
                <w14:ligatures w14:val="standardContextual"/>
              </w:rPr>
              <w:t>Highlight any and all experience with the scopes of work and services stated.</w:t>
            </w:r>
          </w:p>
        </w:tc>
      </w:tr>
      <w:tr w:rsidR="007D28F7" w:rsidRPr="000444A5" w14:paraId="4335F699" w14:textId="77777777" w:rsidTr="001419E3">
        <w:tc>
          <w:tcPr>
            <w:tcW w:w="1260" w:type="dxa"/>
          </w:tcPr>
          <w:p w14:paraId="3492E85E" w14:textId="3680BFB3" w:rsidR="007D28F7" w:rsidRPr="007557B0" w:rsidRDefault="007D28F7" w:rsidP="00F0730B">
            <w:pPr>
              <w:spacing w:before="20" w:after="20"/>
              <w:contextualSpacing/>
              <w:rPr>
                <w:rFonts w:ascii="Trebuchet MS" w:hAnsi="Trebuchet MS"/>
                <w:b/>
                <w:sz w:val="22"/>
                <w:szCs w:val="22"/>
              </w:rPr>
            </w:pPr>
            <w:r>
              <w:rPr>
                <w:rFonts w:ascii="Trebuchet MS" w:hAnsi="Trebuchet MS"/>
                <w:b/>
                <w:sz w:val="22"/>
                <w:szCs w:val="22"/>
              </w:rPr>
              <w:t>3.1.4.</w:t>
            </w:r>
            <w:r w:rsidR="001419E3">
              <w:rPr>
                <w:rFonts w:ascii="Trebuchet MS" w:hAnsi="Trebuchet MS"/>
                <w:b/>
                <w:sz w:val="22"/>
                <w:szCs w:val="22"/>
              </w:rPr>
              <w:t>3</w:t>
            </w:r>
            <w:r>
              <w:rPr>
                <w:rFonts w:ascii="Trebuchet MS" w:hAnsi="Trebuchet MS"/>
                <w:b/>
                <w:sz w:val="22"/>
                <w:szCs w:val="22"/>
              </w:rPr>
              <w:t>.5</w:t>
            </w:r>
          </w:p>
        </w:tc>
        <w:tc>
          <w:tcPr>
            <w:tcW w:w="630" w:type="dxa"/>
            <w:shd w:val="clear" w:color="auto" w:fill="808080" w:themeFill="background1" w:themeFillShade="80"/>
          </w:tcPr>
          <w:p w14:paraId="02E931C6" w14:textId="77777777" w:rsidR="007D28F7" w:rsidRPr="000444A5" w:rsidRDefault="007D28F7" w:rsidP="00F0730B">
            <w:pPr>
              <w:spacing w:before="20" w:after="20"/>
              <w:contextualSpacing/>
              <w:jc w:val="center"/>
              <w:rPr>
                <w:rFonts w:ascii="Trebuchet MS" w:hAnsi="Trebuchet MS"/>
                <w:b/>
                <w:sz w:val="22"/>
                <w:szCs w:val="22"/>
              </w:rPr>
            </w:pPr>
          </w:p>
        </w:tc>
        <w:tc>
          <w:tcPr>
            <w:tcW w:w="6660" w:type="dxa"/>
            <w:shd w:val="clear" w:color="auto" w:fill="FFFFFF"/>
          </w:tcPr>
          <w:p w14:paraId="47272151" w14:textId="09B2DD79" w:rsidR="007D28F7" w:rsidRPr="00CF1A12" w:rsidRDefault="007D28F7" w:rsidP="00F0730B">
            <w:pPr>
              <w:spacing w:before="30" w:after="30"/>
              <w:contextualSpacing/>
              <w:jc w:val="both"/>
              <w:rPr>
                <w:rFonts w:ascii="Trebuchet MS" w:hAnsi="Trebuchet MS"/>
                <w:sz w:val="22"/>
                <w:szCs w:val="22"/>
              </w:rPr>
            </w:pPr>
            <w:r w:rsidRPr="00CF1A12">
              <w:rPr>
                <w:rFonts w:ascii="Trebuchet MS" w:eastAsia="Aptos" w:hAnsi="Trebuchet MS" w:cs="Arial"/>
                <w:kern w:val="2"/>
                <w:sz w:val="22"/>
                <w:szCs w:val="22"/>
                <w14:ligatures w14:val="standardContextual"/>
              </w:rPr>
              <w:t>Highlight experience working with other public entities and housing authorities.</w:t>
            </w:r>
          </w:p>
        </w:tc>
      </w:tr>
      <w:tr w:rsidR="00CE72CD" w:rsidRPr="000444A5" w14:paraId="2D08C7F6" w14:textId="77777777" w:rsidTr="001419E3">
        <w:tc>
          <w:tcPr>
            <w:tcW w:w="1260" w:type="dxa"/>
          </w:tcPr>
          <w:p w14:paraId="53144AA9" w14:textId="32D444DE"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w:t>
            </w:r>
            <w:r w:rsidR="001419E3">
              <w:rPr>
                <w:rFonts w:ascii="Trebuchet MS" w:hAnsi="Trebuchet MS"/>
                <w:b/>
                <w:sz w:val="22"/>
                <w:szCs w:val="22"/>
              </w:rPr>
              <w:t>4</w:t>
            </w:r>
          </w:p>
        </w:tc>
        <w:tc>
          <w:tcPr>
            <w:tcW w:w="630" w:type="dxa"/>
            <w:shd w:val="clear" w:color="auto" w:fill="808080" w:themeFill="background1" w:themeFillShade="80"/>
          </w:tcPr>
          <w:p w14:paraId="4C811C45"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10266BF8" w14:textId="77777777" w:rsidR="00CE72CD" w:rsidRPr="00CF1A12" w:rsidRDefault="00CE72CD" w:rsidP="00CE72CD">
            <w:pPr>
              <w:spacing w:before="30" w:after="30"/>
              <w:contextualSpacing/>
              <w:jc w:val="both"/>
              <w:rPr>
                <w:rFonts w:ascii="Trebuchet MS" w:hAnsi="Trebuchet MS"/>
                <w:sz w:val="22"/>
                <w:szCs w:val="22"/>
              </w:rPr>
            </w:pPr>
            <w:r w:rsidRPr="00CF1A12">
              <w:rPr>
                <w:rFonts w:ascii="Trebuchet MS" w:hAnsi="Trebuchet MS"/>
                <w:sz w:val="22"/>
                <w:lang w:val="x-none" w:eastAsia="x-none"/>
              </w:rPr>
              <w:t>If appropriate, how staff are retained, screened, trained and monitored.</w:t>
            </w:r>
          </w:p>
        </w:tc>
      </w:tr>
      <w:tr w:rsidR="00CE72CD" w:rsidRPr="000444A5" w14:paraId="6314DFFB" w14:textId="77777777" w:rsidTr="001419E3">
        <w:tc>
          <w:tcPr>
            <w:tcW w:w="1260" w:type="dxa"/>
          </w:tcPr>
          <w:p w14:paraId="44EBEB0E" w14:textId="7ADF5341"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w:t>
            </w:r>
            <w:r w:rsidR="0069546B">
              <w:rPr>
                <w:rFonts w:ascii="Trebuchet MS" w:hAnsi="Trebuchet MS"/>
                <w:b/>
                <w:sz w:val="22"/>
                <w:szCs w:val="22"/>
              </w:rPr>
              <w:t>5</w:t>
            </w:r>
          </w:p>
        </w:tc>
        <w:tc>
          <w:tcPr>
            <w:tcW w:w="630" w:type="dxa"/>
            <w:shd w:val="clear" w:color="auto" w:fill="808080" w:themeFill="background1" w:themeFillShade="80"/>
          </w:tcPr>
          <w:p w14:paraId="29A544E4"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44509946" w14:textId="77777777" w:rsidR="00CE72CD" w:rsidRPr="00CF1A12" w:rsidRDefault="00CE72CD" w:rsidP="00CE72CD">
            <w:pPr>
              <w:spacing w:before="30" w:after="30"/>
              <w:contextualSpacing/>
              <w:jc w:val="both"/>
              <w:rPr>
                <w:rFonts w:ascii="Trebuchet MS" w:hAnsi="Trebuchet MS"/>
                <w:b/>
                <w:sz w:val="22"/>
                <w:lang w:val="x-none" w:eastAsia="x-none"/>
              </w:rPr>
            </w:pPr>
            <w:r w:rsidRPr="00CF1A12">
              <w:rPr>
                <w:rFonts w:ascii="Trebuchet MS" w:hAnsi="Trebuchet MS"/>
                <w:sz w:val="22"/>
                <w:lang w:val="x-none" w:eastAsia="x-none"/>
              </w:rPr>
              <w:t xml:space="preserve">The proposed quality </w:t>
            </w:r>
            <w:r w:rsidRPr="00CF1A12">
              <w:rPr>
                <w:rFonts w:ascii="Trebuchet MS" w:hAnsi="Trebuchet MS"/>
                <w:sz w:val="22"/>
                <w:lang w:eastAsia="x-none"/>
              </w:rPr>
              <w:t>assurance</w:t>
            </w:r>
            <w:r w:rsidRPr="00CF1A12">
              <w:rPr>
                <w:rFonts w:ascii="Trebuchet MS" w:hAnsi="Trebuchet MS"/>
                <w:sz w:val="22"/>
                <w:lang w:val="x-none" w:eastAsia="x-none"/>
              </w:rPr>
              <w:t xml:space="preserve"> program.</w:t>
            </w:r>
          </w:p>
        </w:tc>
      </w:tr>
      <w:tr w:rsidR="00CE72CD" w:rsidRPr="000444A5" w14:paraId="538EFD84" w14:textId="77777777" w:rsidTr="001419E3">
        <w:tc>
          <w:tcPr>
            <w:tcW w:w="1260" w:type="dxa"/>
          </w:tcPr>
          <w:p w14:paraId="32E179F3" w14:textId="1755CC1C"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w:t>
            </w:r>
            <w:r w:rsidR="0069546B">
              <w:rPr>
                <w:rFonts w:ascii="Trebuchet MS" w:hAnsi="Trebuchet MS"/>
                <w:b/>
                <w:sz w:val="22"/>
                <w:szCs w:val="22"/>
              </w:rPr>
              <w:t>6</w:t>
            </w:r>
          </w:p>
        </w:tc>
        <w:tc>
          <w:tcPr>
            <w:tcW w:w="630" w:type="dxa"/>
            <w:shd w:val="clear" w:color="auto" w:fill="808080" w:themeFill="background1" w:themeFillShade="80"/>
          </w:tcPr>
          <w:p w14:paraId="0F1029FC"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7A275FB1" w14:textId="77777777" w:rsidR="00CE72CD" w:rsidRPr="00CF1A12" w:rsidRDefault="00CE72CD" w:rsidP="00CE72CD">
            <w:pPr>
              <w:spacing w:before="30" w:after="30"/>
              <w:contextualSpacing/>
              <w:jc w:val="both"/>
              <w:rPr>
                <w:rFonts w:ascii="Trebuchet MS" w:hAnsi="Trebuchet MS"/>
                <w:b/>
                <w:sz w:val="22"/>
                <w:lang w:val="x-none" w:eastAsia="x-none"/>
              </w:rPr>
            </w:pPr>
            <w:r w:rsidRPr="00CF1A12">
              <w:rPr>
                <w:rFonts w:ascii="Trebuchet MS" w:hAnsi="Trebuchet MS"/>
                <w:sz w:val="22"/>
                <w:lang w:val="x-none" w:eastAsia="x-none"/>
              </w:rPr>
              <w:t>An explanation and copies of forms that will be used and reports that will be submitted and the method of submission of such reports (i.e.</w:t>
            </w:r>
            <w:r w:rsidRPr="00CF1A12">
              <w:rPr>
                <w:rFonts w:ascii="Trebuchet MS" w:hAnsi="Trebuchet MS"/>
                <w:sz w:val="22"/>
                <w:lang w:eastAsia="x-none"/>
              </w:rPr>
              <w:t>,</w:t>
            </w:r>
            <w:r w:rsidRPr="00CF1A12">
              <w:rPr>
                <w:rFonts w:ascii="Trebuchet MS" w:hAnsi="Trebuchet MS"/>
                <w:sz w:val="22"/>
                <w:lang w:val="x-none" w:eastAsia="x-none"/>
              </w:rPr>
              <w:t xml:space="preserve"> written; fax; Internet; etc.).</w:t>
            </w:r>
          </w:p>
        </w:tc>
      </w:tr>
      <w:tr w:rsidR="00CE72CD" w:rsidRPr="000444A5" w14:paraId="4C53AD2D" w14:textId="77777777" w:rsidTr="001419E3">
        <w:tc>
          <w:tcPr>
            <w:tcW w:w="1260" w:type="dxa"/>
          </w:tcPr>
          <w:p w14:paraId="2FA0804E" w14:textId="5111E589"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w:t>
            </w:r>
            <w:r w:rsidR="0069546B">
              <w:rPr>
                <w:rFonts w:ascii="Trebuchet MS" w:hAnsi="Trebuchet MS"/>
                <w:b/>
                <w:sz w:val="22"/>
                <w:szCs w:val="22"/>
              </w:rPr>
              <w:t>7</w:t>
            </w:r>
          </w:p>
        </w:tc>
        <w:tc>
          <w:tcPr>
            <w:tcW w:w="630" w:type="dxa"/>
            <w:shd w:val="clear" w:color="auto" w:fill="808080" w:themeFill="background1" w:themeFillShade="80"/>
          </w:tcPr>
          <w:p w14:paraId="3B66F186"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Borders>
              <w:bottom w:val="single" w:sz="6" w:space="0" w:color="000080"/>
            </w:tcBorders>
            <w:shd w:val="clear" w:color="auto" w:fill="FFFFFF"/>
          </w:tcPr>
          <w:p w14:paraId="774C7C91" w14:textId="77777777" w:rsidR="00CE72CD" w:rsidRPr="00CF1A12" w:rsidRDefault="00CE72CD" w:rsidP="00CE72CD">
            <w:pPr>
              <w:spacing w:before="30" w:after="30"/>
              <w:contextualSpacing/>
              <w:jc w:val="both"/>
              <w:rPr>
                <w:rFonts w:ascii="Trebuchet MS" w:hAnsi="Trebuchet MS"/>
                <w:b/>
                <w:sz w:val="22"/>
                <w:lang w:val="x-none" w:eastAsia="x-none"/>
              </w:rPr>
            </w:pPr>
            <w:r w:rsidRPr="00CF1A12">
              <w:rPr>
                <w:rFonts w:ascii="Trebuchet MS" w:hAnsi="Trebuchet MS"/>
                <w:sz w:val="22"/>
                <w:lang w:val="x-none" w:eastAsia="x-none"/>
              </w:rPr>
              <w:t>A complete description of the products and services the firm provides.</w:t>
            </w:r>
          </w:p>
        </w:tc>
      </w:tr>
      <w:tr w:rsidR="00CE72CD" w:rsidRPr="000444A5" w14:paraId="28DDA3D3" w14:textId="77777777" w:rsidTr="00EF4CE4">
        <w:tc>
          <w:tcPr>
            <w:tcW w:w="1260" w:type="dxa"/>
          </w:tcPr>
          <w:p w14:paraId="412783C5" w14:textId="11DBBEFF"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3.1.5</w:t>
            </w:r>
          </w:p>
        </w:tc>
        <w:tc>
          <w:tcPr>
            <w:tcW w:w="630" w:type="dxa"/>
          </w:tcPr>
          <w:p w14:paraId="23F6F00A" w14:textId="77777777" w:rsidR="00CE72CD" w:rsidRPr="000444A5" w:rsidRDefault="00CE72CD" w:rsidP="00CE72CD">
            <w:pPr>
              <w:spacing w:before="20" w:after="20"/>
              <w:contextualSpacing/>
              <w:jc w:val="center"/>
              <w:rPr>
                <w:rFonts w:ascii="Trebuchet MS" w:hAnsi="Trebuchet MS"/>
                <w:b/>
                <w:sz w:val="22"/>
                <w:szCs w:val="22"/>
              </w:rPr>
            </w:pPr>
            <w:r w:rsidRPr="000444A5">
              <w:rPr>
                <w:rFonts w:ascii="Trebuchet MS" w:hAnsi="Trebuchet MS"/>
                <w:b/>
                <w:sz w:val="22"/>
                <w:szCs w:val="22"/>
              </w:rPr>
              <w:t>5</w:t>
            </w:r>
          </w:p>
        </w:tc>
        <w:tc>
          <w:tcPr>
            <w:tcW w:w="6660" w:type="dxa"/>
          </w:tcPr>
          <w:p w14:paraId="53637072" w14:textId="77777777" w:rsidR="00CE72CD" w:rsidRPr="000444A5" w:rsidRDefault="00CE72CD" w:rsidP="00CE72CD">
            <w:pPr>
              <w:spacing w:before="20" w:after="20"/>
              <w:contextualSpacing/>
              <w:jc w:val="both"/>
              <w:rPr>
                <w:rFonts w:ascii="Trebuchet MS" w:hAnsi="Trebuchet MS"/>
                <w:b/>
                <w:sz w:val="22"/>
              </w:rPr>
            </w:pPr>
            <w:r w:rsidRPr="000444A5">
              <w:rPr>
                <w:rFonts w:ascii="Trebuchet MS" w:hAnsi="Trebuchet MS"/>
                <w:b/>
                <w:sz w:val="22"/>
              </w:rPr>
              <w:t>Managerial Capacity/Financial Viability/Staffing Plan.</w:t>
            </w:r>
            <w:r>
              <w:rPr>
                <w:rFonts w:ascii="Trebuchet MS" w:hAnsi="Trebuchet MS"/>
                <w:b/>
                <w:sz w:val="22"/>
              </w:rPr>
              <w:t xml:space="preserve"> </w:t>
            </w:r>
            <w:r w:rsidRPr="000444A5">
              <w:rPr>
                <w:rFonts w:ascii="Trebuchet MS" w:hAnsi="Trebuchet MS"/>
                <w:sz w:val="22"/>
              </w:rPr>
              <w:t xml:space="preserve">The proposer entity must submit under this tab a concise description of its managerial and financial capacity to deliver the proposed services, including brief professional resumes for the persons </w:t>
            </w:r>
            <w:r w:rsidRPr="000444A5">
              <w:rPr>
                <w:rFonts w:ascii="Trebuchet MS" w:hAnsi="Trebuchet MS"/>
                <w:sz w:val="21"/>
                <w:szCs w:val="21"/>
              </w:rPr>
              <w:t xml:space="preserve">identified within areas (5) and (6) of Attachment C, </w:t>
            </w:r>
            <w:r w:rsidRPr="000444A5">
              <w:rPr>
                <w:rFonts w:ascii="Trebuchet MS" w:hAnsi="Trebuchet MS"/>
                <w:i/>
                <w:sz w:val="21"/>
                <w:szCs w:val="21"/>
              </w:rPr>
              <w:t>Profile of Firm Form</w:t>
            </w:r>
            <w:r w:rsidRPr="000444A5">
              <w:rPr>
                <w:rFonts w:ascii="Trebuchet MS" w:hAnsi="Trebuchet MS"/>
                <w:sz w:val="21"/>
                <w:szCs w:val="21"/>
              </w:rPr>
              <w:t>.  Such information shall include the proposer’s</w:t>
            </w:r>
            <w:r w:rsidRPr="000444A5">
              <w:rPr>
                <w:rFonts w:ascii="Trebuchet MS" w:hAnsi="Trebuchet MS"/>
                <w:sz w:val="22"/>
                <w:szCs w:val="22"/>
              </w:rPr>
              <w:t xml:space="preserve"> qualifications to provide the services; a description of the background and current organization of the firm.</w:t>
            </w:r>
          </w:p>
        </w:tc>
      </w:tr>
    </w:tbl>
    <w:p w14:paraId="79916728" w14:textId="6B07585F" w:rsidR="00AC4FD2" w:rsidRDefault="00AC4FD2"/>
    <w:tbl>
      <w:tblPr>
        <w:tblW w:w="8550" w:type="dxa"/>
        <w:tblInd w:w="154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260"/>
        <w:gridCol w:w="630"/>
        <w:gridCol w:w="6660"/>
      </w:tblGrid>
      <w:tr w:rsidR="00CE72CD" w:rsidRPr="000444A5" w14:paraId="5D49CB46" w14:textId="77777777" w:rsidTr="00EF4CE4">
        <w:tc>
          <w:tcPr>
            <w:tcW w:w="1260" w:type="dxa"/>
          </w:tcPr>
          <w:p w14:paraId="59E2AA65" w14:textId="4046DCCC"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3.1.6</w:t>
            </w:r>
          </w:p>
        </w:tc>
        <w:tc>
          <w:tcPr>
            <w:tcW w:w="630" w:type="dxa"/>
            <w:tcBorders>
              <w:bottom w:val="single" w:sz="6" w:space="0" w:color="000080"/>
            </w:tcBorders>
          </w:tcPr>
          <w:p w14:paraId="67AFCF3D" w14:textId="77777777" w:rsidR="00CE72CD" w:rsidRPr="000444A5" w:rsidRDefault="00CE72CD" w:rsidP="00CE72CD">
            <w:pPr>
              <w:spacing w:before="20" w:after="20"/>
              <w:contextualSpacing/>
              <w:jc w:val="center"/>
              <w:rPr>
                <w:rFonts w:ascii="Trebuchet MS" w:hAnsi="Trebuchet MS"/>
                <w:b/>
                <w:sz w:val="22"/>
                <w:szCs w:val="22"/>
              </w:rPr>
            </w:pPr>
            <w:r w:rsidRPr="000444A5">
              <w:rPr>
                <w:rFonts w:ascii="Trebuchet MS" w:hAnsi="Trebuchet MS"/>
                <w:b/>
                <w:sz w:val="22"/>
                <w:szCs w:val="22"/>
              </w:rPr>
              <w:t>6</w:t>
            </w:r>
          </w:p>
        </w:tc>
        <w:tc>
          <w:tcPr>
            <w:tcW w:w="6660" w:type="dxa"/>
          </w:tcPr>
          <w:p w14:paraId="5EAE3C3D" w14:textId="77777777" w:rsidR="00CE72CD" w:rsidRPr="000444A5" w:rsidRDefault="00CE72CD" w:rsidP="00CE72CD">
            <w:pPr>
              <w:spacing w:before="20" w:after="20"/>
              <w:contextualSpacing/>
              <w:jc w:val="both"/>
              <w:rPr>
                <w:rFonts w:ascii="Trebuchet MS" w:hAnsi="Trebuchet MS"/>
                <w:b/>
                <w:sz w:val="22"/>
              </w:rPr>
            </w:pPr>
            <w:r w:rsidRPr="000444A5">
              <w:rPr>
                <w:rFonts w:ascii="Trebuchet MS" w:hAnsi="Trebuchet MS"/>
                <w:b/>
                <w:sz w:val="22"/>
                <w:szCs w:val="22"/>
              </w:rPr>
              <w:t xml:space="preserve">Client Information. </w:t>
            </w:r>
            <w:r w:rsidRPr="000444A5">
              <w:rPr>
                <w:rFonts w:ascii="Trebuchet MS" w:hAnsi="Trebuchet MS"/>
                <w:sz w:val="22"/>
                <w:szCs w:val="22"/>
              </w:rPr>
              <w:t>The proposer s</w:t>
            </w:r>
            <w:r w:rsidRPr="000444A5">
              <w:rPr>
                <w:rFonts w:ascii="Trebuchet MS" w:hAnsi="Trebuchet MS"/>
                <w:sz w:val="22"/>
              </w:rPr>
              <w:t>ha</w:t>
            </w:r>
            <w:r w:rsidRPr="000444A5">
              <w:rPr>
                <w:rFonts w:ascii="Trebuchet MS" w:hAnsi="Trebuchet MS"/>
                <w:sz w:val="22"/>
                <w:szCs w:val="22"/>
              </w:rPr>
              <w:t>ll submit a listing of former or current clients</w:t>
            </w:r>
            <w:r>
              <w:rPr>
                <w:rFonts w:ascii="Trebuchet MS" w:hAnsi="Trebuchet MS"/>
                <w:sz w:val="22"/>
                <w:szCs w:val="22"/>
              </w:rPr>
              <w:t xml:space="preserve"> (at least 3)</w:t>
            </w:r>
            <w:r w:rsidRPr="000444A5">
              <w:rPr>
                <w:rFonts w:ascii="Trebuchet MS" w:hAnsi="Trebuchet MS"/>
                <w:sz w:val="22"/>
                <w:szCs w:val="22"/>
              </w:rPr>
              <w:t xml:space="preserve">, including any other </w:t>
            </w:r>
            <w:r w:rsidRPr="000444A5">
              <w:rPr>
                <w:rFonts w:ascii="Trebuchet MS" w:hAnsi="Trebuchet MS"/>
                <w:sz w:val="22"/>
              </w:rPr>
              <w:t xml:space="preserve">Public Housing Authority, </w:t>
            </w:r>
            <w:r w:rsidRPr="000444A5">
              <w:rPr>
                <w:rFonts w:ascii="Trebuchet MS" w:hAnsi="Trebuchet MS"/>
                <w:sz w:val="22"/>
                <w:szCs w:val="22"/>
              </w:rPr>
              <w:t xml:space="preserve">for whom the proposer </w:t>
            </w:r>
            <w:r w:rsidRPr="000444A5">
              <w:rPr>
                <w:rFonts w:ascii="Trebuchet MS" w:hAnsi="Trebuchet MS"/>
                <w:sz w:val="22"/>
              </w:rPr>
              <w:t>ha</w:t>
            </w:r>
            <w:r w:rsidRPr="000444A5">
              <w:rPr>
                <w:rFonts w:ascii="Trebuchet MS" w:hAnsi="Trebuchet MS"/>
                <w:sz w:val="22"/>
                <w:szCs w:val="22"/>
              </w:rPr>
              <w:t>s performed similar or like services to those being proposed herein.  The listing s</w:t>
            </w:r>
            <w:r w:rsidRPr="000444A5">
              <w:rPr>
                <w:rFonts w:ascii="Trebuchet MS" w:hAnsi="Trebuchet MS"/>
                <w:sz w:val="22"/>
              </w:rPr>
              <w:t>ha</w:t>
            </w:r>
            <w:r w:rsidRPr="000444A5">
              <w:rPr>
                <w:rFonts w:ascii="Trebuchet MS" w:hAnsi="Trebuchet MS"/>
                <w:sz w:val="22"/>
                <w:szCs w:val="22"/>
              </w:rPr>
              <w:t>ll, at a minimum, include:</w:t>
            </w:r>
          </w:p>
        </w:tc>
      </w:tr>
      <w:tr w:rsidR="00CE72CD" w:rsidRPr="000444A5" w14:paraId="2A8C45B7" w14:textId="77777777" w:rsidTr="001419E3">
        <w:tc>
          <w:tcPr>
            <w:tcW w:w="1260" w:type="dxa"/>
          </w:tcPr>
          <w:p w14:paraId="73081178" w14:textId="77777777" w:rsidR="00CE72CD" w:rsidRPr="000444A5" w:rsidRDefault="00CE72CD" w:rsidP="00CE72CD">
            <w:pPr>
              <w:spacing w:before="20" w:after="20"/>
              <w:contextualSpacing/>
              <w:jc w:val="right"/>
            </w:pPr>
            <w:r w:rsidRPr="000444A5">
              <w:rPr>
                <w:rFonts w:ascii="Trebuchet MS" w:hAnsi="Trebuchet MS"/>
                <w:b/>
                <w:sz w:val="22"/>
                <w:szCs w:val="22"/>
              </w:rPr>
              <w:lastRenderedPageBreak/>
              <w:t>3.1.6.1</w:t>
            </w:r>
          </w:p>
        </w:tc>
        <w:tc>
          <w:tcPr>
            <w:tcW w:w="630" w:type="dxa"/>
            <w:shd w:val="clear" w:color="auto" w:fill="808080" w:themeFill="background1" w:themeFillShade="80"/>
          </w:tcPr>
          <w:p w14:paraId="17932F05"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Pr>
          <w:p w14:paraId="047F8133" w14:textId="77777777" w:rsidR="00CE72CD" w:rsidRPr="000444A5" w:rsidRDefault="00CE72CD" w:rsidP="00CE72CD">
            <w:pPr>
              <w:spacing w:before="20" w:after="20"/>
              <w:contextualSpacing/>
              <w:jc w:val="both"/>
              <w:rPr>
                <w:rFonts w:ascii="Trebuchet MS" w:hAnsi="Trebuchet MS"/>
                <w:b/>
                <w:sz w:val="22"/>
                <w:szCs w:val="22"/>
              </w:rPr>
            </w:pPr>
            <w:r w:rsidRPr="000444A5">
              <w:rPr>
                <w:rFonts w:ascii="Trebuchet MS" w:hAnsi="Trebuchet MS"/>
                <w:sz w:val="22"/>
                <w:szCs w:val="22"/>
              </w:rPr>
              <w:t>The client’s name;</w:t>
            </w:r>
          </w:p>
        </w:tc>
      </w:tr>
      <w:tr w:rsidR="00CE72CD" w:rsidRPr="000444A5" w14:paraId="44DA96CD" w14:textId="77777777" w:rsidTr="001419E3">
        <w:tc>
          <w:tcPr>
            <w:tcW w:w="1260" w:type="dxa"/>
          </w:tcPr>
          <w:p w14:paraId="625B3C32" w14:textId="77777777" w:rsidR="00CE72CD" w:rsidRPr="000444A5" w:rsidRDefault="00CE72CD" w:rsidP="00CE72CD">
            <w:pPr>
              <w:spacing w:before="20" w:after="20"/>
              <w:contextualSpacing/>
              <w:jc w:val="right"/>
            </w:pPr>
            <w:r w:rsidRPr="000444A5">
              <w:rPr>
                <w:rFonts w:ascii="Trebuchet MS" w:hAnsi="Trebuchet MS"/>
                <w:b/>
                <w:sz w:val="22"/>
                <w:szCs w:val="22"/>
              </w:rPr>
              <w:t>3.1.6.2</w:t>
            </w:r>
          </w:p>
        </w:tc>
        <w:tc>
          <w:tcPr>
            <w:tcW w:w="630" w:type="dxa"/>
            <w:shd w:val="clear" w:color="auto" w:fill="808080" w:themeFill="background1" w:themeFillShade="80"/>
          </w:tcPr>
          <w:p w14:paraId="61212546"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Pr>
          <w:p w14:paraId="4F9FE9D6" w14:textId="77777777" w:rsidR="00CE72CD" w:rsidRPr="000444A5" w:rsidRDefault="00CE72CD" w:rsidP="00CE72CD">
            <w:pPr>
              <w:spacing w:before="20" w:after="20"/>
              <w:contextualSpacing/>
              <w:jc w:val="both"/>
              <w:rPr>
                <w:rFonts w:ascii="Trebuchet MS" w:hAnsi="Trebuchet MS"/>
                <w:b/>
                <w:sz w:val="22"/>
                <w:szCs w:val="22"/>
              </w:rPr>
            </w:pPr>
            <w:r w:rsidRPr="000444A5">
              <w:rPr>
                <w:rFonts w:ascii="Trebuchet MS" w:hAnsi="Trebuchet MS"/>
                <w:sz w:val="22"/>
                <w:szCs w:val="22"/>
              </w:rPr>
              <w:t>The client’s contact</w:t>
            </w:r>
            <w:r w:rsidRPr="000444A5">
              <w:rPr>
                <w:rFonts w:ascii="Trebuchet MS" w:hAnsi="Trebuchet MS"/>
                <w:sz w:val="22"/>
              </w:rPr>
              <w:t xml:space="preserve"> name;</w:t>
            </w:r>
          </w:p>
        </w:tc>
      </w:tr>
      <w:tr w:rsidR="00CE72CD" w:rsidRPr="000444A5" w14:paraId="42361EF8" w14:textId="77777777" w:rsidTr="001419E3">
        <w:tc>
          <w:tcPr>
            <w:tcW w:w="1260" w:type="dxa"/>
          </w:tcPr>
          <w:p w14:paraId="10D80B12" w14:textId="77777777" w:rsidR="00CE72CD" w:rsidRPr="000444A5" w:rsidRDefault="00CE72CD" w:rsidP="00CE72CD">
            <w:pPr>
              <w:spacing w:before="20" w:after="20"/>
              <w:contextualSpacing/>
              <w:jc w:val="right"/>
            </w:pPr>
            <w:r w:rsidRPr="000444A5">
              <w:rPr>
                <w:rFonts w:ascii="Trebuchet MS" w:hAnsi="Trebuchet MS"/>
                <w:b/>
                <w:sz w:val="22"/>
                <w:szCs w:val="22"/>
              </w:rPr>
              <w:t>3.1.6.3</w:t>
            </w:r>
          </w:p>
        </w:tc>
        <w:tc>
          <w:tcPr>
            <w:tcW w:w="630" w:type="dxa"/>
            <w:shd w:val="clear" w:color="auto" w:fill="808080" w:themeFill="background1" w:themeFillShade="80"/>
          </w:tcPr>
          <w:p w14:paraId="4B2D67C9"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Pr>
          <w:p w14:paraId="27F37757" w14:textId="77777777" w:rsidR="00CE72CD" w:rsidRPr="000444A5" w:rsidRDefault="00CE72CD" w:rsidP="00CE72CD">
            <w:pPr>
              <w:spacing w:before="20" w:after="20"/>
              <w:contextualSpacing/>
              <w:jc w:val="both"/>
              <w:rPr>
                <w:rFonts w:ascii="Trebuchet MS" w:hAnsi="Trebuchet MS"/>
                <w:sz w:val="22"/>
                <w:szCs w:val="22"/>
              </w:rPr>
            </w:pPr>
            <w:r w:rsidRPr="000444A5">
              <w:rPr>
                <w:rFonts w:ascii="Trebuchet MS" w:hAnsi="Trebuchet MS"/>
                <w:sz w:val="22"/>
                <w:szCs w:val="22"/>
              </w:rPr>
              <w:t>The client’s telephone number and email address;</w:t>
            </w:r>
            <w:r>
              <w:rPr>
                <w:rFonts w:ascii="Trebuchet MS" w:hAnsi="Trebuchet MS"/>
                <w:sz w:val="22"/>
                <w:szCs w:val="22"/>
              </w:rPr>
              <w:t xml:space="preserve"> and</w:t>
            </w:r>
          </w:p>
        </w:tc>
      </w:tr>
      <w:tr w:rsidR="00CE72CD" w:rsidRPr="000444A5" w14:paraId="5A68EB5A" w14:textId="77777777" w:rsidTr="001419E3">
        <w:tc>
          <w:tcPr>
            <w:tcW w:w="1260" w:type="dxa"/>
          </w:tcPr>
          <w:p w14:paraId="314EEC2F" w14:textId="77777777" w:rsidR="00CE72CD" w:rsidRPr="000444A5" w:rsidRDefault="00CE72CD" w:rsidP="00CE72CD">
            <w:pPr>
              <w:spacing w:before="20" w:after="20"/>
              <w:contextualSpacing/>
              <w:jc w:val="right"/>
            </w:pPr>
            <w:r w:rsidRPr="000444A5">
              <w:rPr>
                <w:rFonts w:ascii="Trebuchet MS" w:hAnsi="Trebuchet MS"/>
                <w:b/>
                <w:sz w:val="22"/>
                <w:szCs w:val="22"/>
              </w:rPr>
              <w:t>3.1.6.4</w:t>
            </w:r>
          </w:p>
        </w:tc>
        <w:tc>
          <w:tcPr>
            <w:tcW w:w="630" w:type="dxa"/>
            <w:shd w:val="clear" w:color="auto" w:fill="808080" w:themeFill="background1" w:themeFillShade="80"/>
          </w:tcPr>
          <w:p w14:paraId="3BC7839E"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Pr>
          <w:p w14:paraId="7011153E" w14:textId="77777777" w:rsidR="00CE72CD" w:rsidRPr="000444A5" w:rsidRDefault="00CE72CD" w:rsidP="00CE72CD">
            <w:pPr>
              <w:spacing w:before="20" w:after="20"/>
              <w:contextualSpacing/>
              <w:jc w:val="both"/>
              <w:rPr>
                <w:rFonts w:ascii="Trebuchet MS" w:hAnsi="Trebuchet MS"/>
                <w:b/>
                <w:sz w:val="22"/>
                <w:szCs w:val="22"/>
              </w:rPr>
            </w:pPr>
            <w:r w:rsidRPr="000444A5">
              <w:rPr>
                <w:rFonts w:ascii="Trebuchet MS" w:hAnsi="Trebuchet MS"/>
                <w:sz w:val="22"/>
              </w:rPr>
              <w:t>A brief narrative description and scope of the service(s) and the dates the services were provided, including a brief narrative description of those specific services including scope; size; cost; principal elements and special features.</w:t>
            </w:r>
          </w:p>
        </w:tc>
      </w:tr>
      <w:tr w:rsidR="000444A5" w:rsidRPr="000444A5" w14:paraId="5089031C" w14:textId="77777777" w:rsidTr="00EF4CE4">
        <w:tc>
          <w:tcPr>
            <w:tcW w:w="1260" w:type="dxa"/>
          </w:tcPr>
          <w:p w14:paraId="0619B10B" w14:textId="77777777"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3.1.7</w:t>
            </w:r>
          </w:p>
        </w:tc>
        <w:tc>
          <w:tcPr>
            <w:tcW w:w="630" w:type="dxa"/>
          </w:tcPr>
          <w:p w14:paraId="22A9A234" w14:textId="77777777" w:rsidR="000444A5" w:rsidRPr="000444A5" w:rsidRDefault="000444A5" w:rsidP="000444A5">
            <w:pPr>
              <w:spacing w:before="20" w:after="20"/>
              <w:contextualSpacing/>
              <w:jc w:val="center"/>
              <w:rPr>
                <w:rFonts w:ascii="Trebuchet MS" w:hAnsi="Trebuchet MS"/>
                <w:b/>
                <w:sz w:val="22"/>
                <w:szCs w:val="22"/>
              </w:rPr>
            </w:pPr>
            <w:r w:rsidRPr="000444A5">
              <w:rPr>
                <w:rFonts w:ascii="Trebuchet MS" w:hAnsi="Trebuchet MS"/>
                <w:b/>
                <w:sz w:val="22"/>
                <w:szCs w:val="22"/>
              </w:rPr>
              <w:t>7</w:t>
            </w:r>
          </w:p>
        </w:tc>
        <w:tc>
          <w:tcPr>
            <w:tcW w:w="6660" w:type="dxa"/>
          </w:tcPr>
          <w:p w14:paraId="60C06900" w14:textId="77777777" w:rsidR="000444A5" w:rsidRPr="00CB6E30" w:rsidRDefault="000444A5" w:rsidP="00C5043D">
            <w:pPr>
              <w:spacing w:before="20" w:after="20"/>
              <w:contextualSpacing/>
              <w:jc w:val="both"/>
              <w:rPr>
                <w:rFonts w:ascii="Trebuchet MS" w:hAnsi="Trebuchet MS"/>
                <w:b/>
                <w:sz w:val="22"/>
                <w:szCs w:val="22"/>
              </w:rPr>
            </w:pPr>
            <w:r w:rsidRPr="00CB6E30">
              <w:rPr>
                <w:rFonts w:ascii="Trebuchet MS" w:hAnsi="Trebuchet MS"/>
                <w:b/>
                <w:sz w:val="22"/>
                <w:szCs w:val="22"/>
                <w:lang w:val="x-none" w:eastAsia="x-none"/>
              </w:rPr>
              <w:t>Equal Employment Opportunity/Supplier Diversity.</w:t>
            </w:r>
            <w:r w:rsidR="00723AB2" w:rsidRPr="00CB6E30">
              <w:rPr>
                <w:rFonts w:ascii="Trebuchet MS" w:hAnsi="Trebuchet MS"/>
                <w:b/>
                <w:sz w:val="22"/>
                <w:szCs w:val="22"/>
                <w:lang w:eastAsia="x-none"/>
              </w:rPr>
              <w:t xml:space="preserve"> </w:t>
            </w:r>
            <w:r w:rsidRPr="00CB6E30">
              <w:rPr>
                <w:rFonts w:ascii="Trebuchet MS" w:hAnsi="Trebuchet MS"/>
                <w:sz w:val="22"/>
                <w:szCs w:val="22"/>
                <w:lang w:val="x-none" w:eastAsia="x-none"/>
              </w:rPr>
              <w:t xml:space="preserve">The </w:t>
            </w:r>
            <w:r w:rsidR="00DE53CC" w:rsidRPr="00CB6E30">
              <w:rPr>
                <w:rFonts w:ascii="Trebuchet MS" w:hAnsi="Trebuchet MS"/>
                <w:sz w:val="22"/>
                <w:szCs w:val="22"/>
                <w:lang w:val="x-none" w:eastAsia="x-none"/>
              </w:rPr>
              <w:t>proposer</w:t>
            </w:r>
            <w:r w:rsidRPr="00CB6E30">
              <w:rPr>
                <w:rFonts w:ascii="Trebuchet MS" w:hAnsi="Trebuchet MS"/>
                <w:sz w:val="22"/>
                <w:szCs w:val="22"/>
                <w:lang w:val="x-none" w:eastAsia="x-none"/>
              </w:rPr>
              <w:t xml:space="preserve"> must submit under this tab a copy of its Equal Opportunity Employment Policy and a complete description of the positive steps it will take to ensure compliance, to the greatest extent feasible, with the regulations detailed within Section 3.</w:t>
            </w:r>
            <w:r w:rsidR="00C5043D" w:rsidRPr="00CB6E30">
              <w:rPr>
                <w:rFonts w:ascii="Trebuchet MS" w:hAnsi="Trebuchet MS"/>
                <w:sz w:val="22"/>
                <w:szCs w:val="22"/>
                <w:lang w:eastAsia="x-none"/>
              </w:rPr>
              <w:t>5</w:t>
            </w:r>
            <w:r w:rsidRPr="00CB6E30">
              <w:rPr>
                <w:rFonts w:ascii="Trebuchet MS" w:hAnsi="Trebuchet MS"/>
                <w:sz w:val="22"/>
                <w:szCs w:val="22"/>
                <w:lang w:val="x-none" w:eastAsia="x-none"/>
              </w:rPr>
              <w:t xml:space="preserve"> herein pertaining to supplier diversity (</w:t>
            </w:r>
            <w:r w:rsidR="00CD6E2E">
              <w:rPr>
                <w:rFonts w:ascii="Trebuchet MS" w:hAnsi="Trebuchet MS"/>
                <w:sz w:val="22"/>
                <w:szCs w:val="22"/>
                <w:lang w:eastAsia="x-none"/>
              </w:rPr>
              <w:t xml:space="preserve">i.e., </w:t>
            </w:r>
            <w:r w:rsidRPr="00CB6E30">
              <w:rPr>
                <w:rFonts w:ascii="Trebuchet MS" w:hAnsi="Trebuchet MS"/>
                <w:sz w:val="22"/>
                <w:szCs w:val="22"/>
                <w:lang w:val="x-none" w:eastAsia="x-none"/>
              </w:rPr>
              <w:t>small, minority-, and women-owned businesses).</w:t>
            </w:r>
          </w:p>
        </w:tc>
      </w:tr>
      <w:tr w:rsidR="000444A5" w:rsidRPr="000444A5" w14:paraId="733CABB6" w14:textId="77777777" w:rsidTr="00EF4CE4">
        <w:tc>
          <w:tcPr>
            <w:tcW w:w="1260" w:type="dxa"/>
          </w:tcPr>
          <w:p w14:paraId="189FF274" w14:textId="6B01D94E"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3.1.8</w:t>
            </w:r>
          </w:p>
        </w:tc>
        <w:tc>
          <w:tcPr>
            <w:tcW w:w="630" w:type="dxa"/>
          </w:tcPr>
          <w:p w14:paraId="4B25095B" w14:textId="77777777" w:rsidR="000444A5" w:rsidRPr="000444A5" w:rsidRDefault="000444A5" w:rsidP="000444A5">
            <w:pPr>
              <w:spacing w:before="20" w:after="20"/>
              <w:contextualSpacing/>
              <w:jc w:val="center"/>
              <w:rPr>
                <w:rFonts w:ascii="Trebuchet MS" w:hAnsi="Trebuchet MS"/>
                <w:b/>
                <w:sz w:val="22"/>
                <w:szCs w:val="22"/>
              </w:rPr>
            </w:pPr>
            <w:r w:rsidRPr="000444A5">
              <w:rPr>
                <w:rFonts w:ascii="Trebuchet MS" w:hAnsi="Trebuchet MS"/>
                <w:b/>
                <w:sz w:val="22"/>
                <w:szCs w:val="22"/>
              </w:rPr>
              <w:t>8</w:t>
            </w:r>
          </w:p>
        </w:tc>
        <w:tc>
          <w:tcPr>
            <w:tcW w:w="6660" w:type="dxa"/>
          </w:tcPr>
          <w:p w14:paraId="66E4D142" w14:textId="77777777" w:rsidR="000444A5" w:rsidRPr="00CB6E30" w:rsidRDefault="000444A5" w:rsidP="000444A5">
            <w:pPr>
              <w:spacing w:before="20" w:after="20"/>
              <w:contextualSpacing/>
              <w:jc w:val="both"/>
              <w:rPr>
                <w:rFonts w:ascii="Trebuchet MS" w:hAnsi="Trebuchet MS"/>
                <w:b/>
                <w:sz w:val="22"/>
                <w:szCs w:val="22"/>
              </w:rPr>
            </w:pPr>
            <w:r w:rsidRPr="00CB6E30">
              <w:rPr>
                <w:rFonts w:ascii="Trebuchet MS" w:hAnsi="Trebuchet MS"/>
                <w:b/>
                <w:sz w:val="22"/>
                <w:szCs w:val="22"/>
              </w:rPr>
              <w:t xml:space="preserve">Subcontractor/Joint Venture Information (Optional Item). </w:t>
            </w:r>
            <w:r w:rsidRPr="00CB6E30">
              <w:rPr>
                <w:rFonts w:ascii="Trebuchet MS" w:hAnsi="Trebuchet MS"/>
                <w:sz w:val="22"/>
                <w:szCs w:val="22"/>
              </w:rPr>
              <w:t>The proposer shall identify hereunder whether or not he/she intends to use any subcontractors for this job, if awarded, and/or if the proposal is a joint venture with another firm. Such Joint Venture firms or any major subcontractors (“major,” meaning a projected 10% or more of the work).</w:t>
            </w:r>
          </w:p>
        </w:tc>
      </w:tr>
      <w:tr w:rsidR="000444A5" w:rsidRPr="000444A5" w14:paraId="244FA669" w14:textId="77777777" w:rsidTr="00EF4CE4">
        <w:tc>
          <w:tcPr>
            <w:tcW w:w="1260" w:type="dxa"/>
          </w:tcPr>
          <w:p w14:paraId="7994640B" w14:textId="77777777"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w:t>
            </w:r>
            <w:r w:rsidR="00CB6E30">
              <w:rPr>
                <w:rFonts w:ascii="Trebuchet MS" w:hAnsi="Trebuchet MS"/>
                <w:b/>
                <w:sz w:val="22"/>
                <w:szCs w:val="22"/>
              </w:rPr>
              <w:t>9</w:t>
            </w:r>
          </w:p>
        </w:tc>
        <w:tc>
          <w:tcPr>
            <w:tcW w:w="630" w:type="dxa"/>
            <w:tcBorders>
              <w:bottom w:val="single" w:sz="6" w:space="0" w:color="000080"/>
            </w:tcBorders>
          </w:tcPr>
          <w:p w14:paraId="4CCEEECF" w14:textId="77777777" w:rsidR="000444A5" w:rsidRPr="000444A5" w:rsidRDefault="00CB6E30" w:rsidP="000444A5">
            <w:pPr>
              <w:spacing w:before="20" w:after="20"/>
              <w:contextualSpacing/>
              <w:jc w:val="center"/>
              <w:rPr>
                <w:rFonts w:ascii="Trebuchet MS" w:hAnsi="Trebuchet MS"/>
                <w:b/>
                <w:sz w:val="22"/>
                <w:szCs w:val="22"/>
              </w:rPr>
            </w:pPr>
            <w:r>
              <w:rPr>
                <w:rFonts w:ascii="Trebuchet MS" w:hAnsi="Trebuchet MS"/>
                <w:b/>
                <w:sz w:val="22"/>
                <w:szCs w:val="22"/>
              </w:rPr>
              <w:t>9</w:t>
            </w:r>
          </w:p>
        </w:tc>
        <w:tc>
          <w:tcPr>
            <w:tcW w:w="6660" w:type="dxa"/>
          </w:tcPr>
          <w:p w14:paraId="39AC5BEF" w14:textId="77777777" w:rsidR="000444A5" w:rsidRPr="00CB6E30" w:rsidRDefault="000444A5" w:rsidP="000444A5">
            <w:pPr>
              <w:spacing w:before="20" w:after="20"/>
              <w:contextualSpacing/>
              <w:jc w:val="both"/>
              <w:rPr>
                <w:rFonts w:ascii="Trebuchet MS" w:hAnsi="Trebuchet MS"/>
                <w:sz w:val="22"/>
                <w:szCs w:val="22"/>
              </w:rPr>
            </w:pPr>
            <w:r w:rsidRPr="00CB6E30">
              <w:rPr>
                <w:rFonts w:ascii="Trebuchet MS" w:hAnsi="Trebuchet MS"/>
                <w:b/>
                <w:sz w:val="22"/>
                <w:szCs w:val="22"/>
              </w:rPr>
              <w:t>Other Information (Optional Item).</w:t>
            </w:r>
            <w:r w:rsidRPr="00CB6E30">
              <w:rPr>
                <w:rFonts w:ascii="Trebuchet MS" w:hAnsi="Trebuchet MS"/>
                <w:sz w:val="22"/>
                <w:szCs w:val="22"/>
              </w:rPr>
              <w:t xml:space="preserve"> The proposer may include hereunder any other general information that the proposer believes is appropriate to assist the Agency in its evaluation.</w:t>
            </w:r>
          </w:p>
        </w:tc>
      </w:tr>
      <w:tr w:rsidR="000444A5" w:rsidRPr="000444A5" w14:paraId="044A27D0" w14:textId="77777777" w:rsidTr="00EF4CE4">
        <w:tc>
          <w:tcPr>
            <w:tcW w:w="1260" w:type="dxa"/>
          </w:tcPr>
          <w:p w14:paraId="1EAFC1AB" w14:textId="77777777"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3.1.1</w:t>
            </w:r>
            <w:r w:rsidR="00CB6E30">
              <w:rPr>
                <w:rFonts w:ascii="Trebuchet MS" w:hAnsi="Trebuchet MS"/>
                <w:b/>
                <w:sz w:val="22"/>
                <w:szCs w:val="22"/>
              </w:rPr>
              <w:t>0</w:t>
            </w:r>
          </w:p>
        </w:tc>
        <w:tc>
          <w:tcPr>
            <w:tcW w:w="7290" w:type="dxa"/>
            <w:gridSpan w:val="2"/>
            <w:shd w:val="clear" w:color="auto" w:fill="BFBFBF"/>
          </w:tcPr>
          <w:p w14:paraId="57A58773" w14:textId="77777777" w:rsidR="000444A5" w:rsidRPr="00333F7F" w:rsidRDefault="000444A5" w:rsidP="000444A5">
            <w:pPr>
              <w:spacing w:before="20" w:after="20"/>
              <w:contextualSpacing/>
              <w:jc w:val="both"/>
              <w:rPr>
                <w:rFonts w:ascii="Trebuchet MS" w:hAnsi="Trebuchet MS"/>
                <w:b/>
                <w:sz w:val="21"/>
                <w:szCs w:val="21"/>
              </w:rPr>
            </w:pPr>
            <w:r w:rsidRPr="00333F7F">
              <w:rPr>
                <w:rFonts w:ascii="Trebuchet MS" w:hAnsi="Trebuchet MS"/>
                <w:b/>
                <w:sz w:val="21"/>
                <w:szCs w:val="21"/>
              </w:rPr>
              <w:t>No Information Placed under a Tab.</w:t>
            </w:r>
            <w:r w:rsidRPr="00333F7F">
              <w:rPr>
                <w:rFonts w:ascii="Trebuchet MS" w:hAnsi="Trebuchet MS"/>
                <w:sz w:val="21"/>
                <w:szCs w:val="21"/>
              </w:rPr>
              <w:t xml:space="preserve"> If no information is to be placed under any of the above noted tabs (especially the "Optional" tabs), place a statement such as "NO INFORMATION IS BEING PLACED UNDER THIS TAB" or "THIS TAB LEFT INTENTIONALLY BLANK."  </w:t>
            </w:r>
            <w:r w:rsidRPr="00333F7F">
              <w:rPr>
                <w:rFonts w:ascii="Trebuchet MS" w:hAnsi="Trebuchet MS"/>
                <w:sz w:val="21"/>
                <w:szCs w:val="21"/>
                <w:u w:val="single"/>
              </w:rPr>
              <w:t>DO NOT</w:t>
            </w:r>
            <w:r w:rsidRPr="00333F7F">
              <w:rPr>
                <w:rFonts w:ascii="Trebuchet MS" w:hAnsi="Trebuchet MS"/>
                <w:sz w:val="21"/>
                <w:szCs w:val="21"/>
              </w:rPr>
              <w:t xml:space="preserve"> eliminate any of the tabs.</w:t>
            </w:r>
          </w:p>
        </w:tc>
      </w:tr>
      <w:tr w:rsidR="000444A5" w:rsidRPr="000444A5" w14:paraId="5BF36226" w14:textId="77777777" w:rsidTr="00EF4CE4">
        <w:tc>
          <w:tcPr>
            <w:tcW w:w="1260" w:type="dxa"/>
            <w:tcBorders>
              <w:bottom w:val="single" w:sz="6" w:space="0" w:color="000080"/>
            </w:tcBorders>
          </w:tcPr>
          <w:p w14:paraId="2BE612A8" w14:textId="77777777"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3.1.1</w:t>
            </w:r>
            <w:r w:rsidR="00CB6E30">
              <w:rPr>
                <w:rFonts w:ascii="Trebuchet MS" w:hAnsi="Trebuchet MS"/>
                <w:b/>
                <w:sz w:val="22"/>
                <w:szCs w:val="22"/>
              </w:rPr>
              <w:t>1</w:t>
            </w:r>
          </w:p>
        </w:tc>
        <w:tc>
          <w:tcPr>
            <w:tcW w:w="7290" w:type="dxa"/>
            <w:gridSpan w:val="2"/>
            <w:tcBorders>
              <w:bottom w:val="single" w:sz="6" w:space="0" w:color="000080"/>
            </w:tcBorders>
            <w:shd w:val="clear" w:color="auto" w:fill="BFBFBF"/>
          </w:tcPr>
          <w:p w14:paraId="3466846F" w14:textId="77777777" w:rsidR="000444A5" w:rsidRPr="00333F7F" w:rsidRDefault="000444A5" w:rsidP="000444A5">
            <w:pPr>
              <w:spacing w:before="20" w:after="20"/>
              <w:contextualSpacing/>
              <w:jc w:val="both"/>
              <w:rPr>
                <w:rFonts w:ascii="Trebuchet MS" w:hAnsi="Trebuchet MS"/>
                <w:sz w:val="21"/>
                <w:szCs w:val="21"/>
              </w:rPr>
            </w:pPr>
            <w:r w:rsidRPr="00333F7F">
              <w:rPr>
                <w:rFonts w:ascii="Trebuchet MS" w:hAnsi="Trebuchet MS"/>
                <w:b/>
                <w:sz w:val="21"/>
                <w:szCs w:val="21"/>
              </w:rPr>
              <w:t xml:space="preserve">Proposal Submittal Binding Method. </w:t>
            </w:r>
            <w:r w:rsidRPr="00333F7F">
              <w:rPr>
                <w:rFonts w:ascii="Trebuchet MS" w:hAnsi="Trebuchet MS"/>
                <w:sz w:val="21"/>
                <w:szCs w:val="21"/>
              </w:rPr>
              <w:t>It is preferable and recommended that the proposer bind the proposal submittals in such a manner that the Agency can, if needed, remove the binding (i.e.</w:t>
            </w:r>
            <w:r w:rsidR="00CB6E30" w:rsidRPr="00333F7F">
              <w:rPr>
                <w:rFonts w:ascii="Trebuchet MS" w:hAnsi="Trebuchet MS"/>
                <w:sz w:val="21"/>
                <w:szCs w:val="21"/>
              </w:rPr>
              <w:t>,</w:t>
            </w:r>
            <w:r w:rsidRPr="00333F7F">
              <w:rPr>
                <w:rFonts w:ascii="Trebuchet MS" w:hAnsi="Trebuchet MS"/>
                <w:sz w:val="21"/>
                <w:szCs w:val="21"/>
              </w:rPr>
              <w:t xml:space="preserve"> “comb-type;” etc.) or remove the pages from the cover (i.e.</w:t>
            </w:r>
            <w:r w:rsidR="00CB6E30" w:rsidRPr="00333F7F">
              <w:rPr>
                <w:rFonts w:ascii="Trebuchet MS" w:hAnsi="Trebuchet MS"/>
                <w:sz w:val="21"/>
                <w:szCs w:val="21"/>
              </w:rPr>
              <w:t>,</w:t>
            </w:r>
            <w:r w:rsidRPr="00333F7F">
              <w:rPr>
                <w:rFonts w:ascii="Trebuchet MS" w:hAnsi="Trebuchet MS"/>
                <w:sz w:val="21"/>
                <w:szCs w:val="21"/>
              </w:rPr>
              <w:t xml:space="preserve"> 3-ring binder; etc.) to make copies, and then conveniently return the proposal submittal to its original condition.</w:t>
            </w:r>
          </w:p>
        </w:tc>
      </w:tr>
      <w:tr w:rsidR="000444A5" w:rsidRPr="000444A5" w14:paraId="35AD464C" w14:textId="77777777" w:rsidTr="00EF4CE4">
        <w:tc>
          <w:tcPr>
            <w:tcW w:w="8550" w:type="dxa"/>
            <w:gridSpan w:val="3"/>
            <w:shd w:val="clear" w:color="auto" w:fill="000000"/>
          </w:tcPr>
          <w:p w14:paraId="2309451E" w14:textId="77777777" w:rsidR="000444A5" w:rsidRPr="008E6553" w:rsidRDefault="000444A5" w:rsidP="008E6553">
            <w:pPr>
              <w:contextualSpacing/>
              <w:jc w:val="both"/>
              <w:rPr>
                <w:rFonts w:ascii="Trebuchet MS" w:hAnsi="Trebuchet MS"/>
                <w:b/>
                <w:sz w:val="16"/>
                <w:szCs w:val="16"/>
              </w:rPr>
            </w:pPr>
          </w:p>
        </w:tc>
      </w:tr>
    </w:tbl>
    <w:p w14:paraId="0BE4E354" w14:textId="77777777" w:rsidR="00AC4FD2" w:rsidRDefault="00AC4FD2" w:rsidP="00886A9B">
      <w:pPr>
        <w:tabs>
          <w:tab w:val="left" w:pos="1440"/>
        </w:tabs>
        <w:jc w:val="both"/>
        <w:rPr>
          <w:rFonts w:ascii="Trebuchet MS" w:hAnsi="Trebuchet MS"/>
          <w:b/>
          <w:sz w:val="22"/>
          <w:szCs w:val="22"/>
        </w:rPr>
      </w:pPr>
    </w:p>
    <w:p w14:paraId="633245B2" w14:textId="77777777" w:rsidR="00AC4FD2" w:rsidRDefault="00AC4FD2" w:rsidP="008E6553">
      <w:pPr>
        <w:tabs>
          <w:tab w:val="left" w:pos="1440"/>
        </w:tabs>
        <w:ind w:left="1440" w:hanging="720"/>
        <w:jc w:val="both"/>
        <w:rPr>
          <w:rFonts w:ascii="Trebuchet MS" w:hAnsi="Trebuchet MS"/>
          <w:b/>
          <w:sz w:val="22"/>
          <w:szCs w:val="22"/>
        </w:rPr>
      </w:pPr>
    </w:p>
    <w:p w14:paraId="1105E728" w14:textId="6295866C" w:rsidR="008E6553" w:rsidRPr="00CE2F5F" w:rsidRDefault="008E6553" w:rsidP="008E6553">
      <w:pPr>
        <w:tabs>
          <w:tab w:val="left" w:pos="1440"/>
        </w:tabs>
        <w:ind w:left="1440" w:hanging="720"/>
        <w:jc w:val="both"/>
        <w:rPr>
          <w:rFonts w:ascii="Trebuchet MS" w:hAnsi="Trebuchet MS"/>
          <w:b/>
          <w:sz w:val="22"/>
          <w:szCs w:val="22"/>
        </w:rPr>
      </w:pPr>
      <w:r w:rsidRPr="00CE2F5F">
        <w:rPr>
          <w:rFonts w:ascii="Trebuchet MS" w:hAnsi="Trebuchet MS"/>
          <w:b/>
          <w:sz w:val="22"/>
          <w:szCs w:val="22"/>
        </w:rPr>
        <w:t>3.2</w:t>
      </w:r>
      <w:r w:rsidRPr="00CE2F5F">
        <w:rPr>
          <w:rFonts w:ascii="Trebuchet MS" w:hAnsi="Trebuchet MS"/>
          <w:b/>
          <w:sz w:val="22"/>
          <w:szCs w:val="22"/>
        </w:rPr>
        <w:tab/>
        <w:t>Entry of Proposed Fees</w:t>
      </w:r>
      <w:r w:rsidRPr="00CE2F5F">
        <w:rPr>
          <w:rFonts w:ascii="Trebuchet MS" w:hAnsi="Trebuchet MS"/>
          <w:sz w:val="22"/>
          <w:szCs w:val="22"/>
        </w:rPr>
        <w:t xml:space="preserve">. </w:t>
      </w:r>
      <w:r w:rsidRPr="00CE2F5F">
        <w:rPr>
          <w:rFonts w:ascii="Trebuchet MS" w:hAnsi="Trebuchet MS"/>
          <w:b/>
          <w:i/>
          <w:sz w:val="22"/>
          <w:szCs w:val="22"/>
          <w:u w:val="single"/>
        </w:rPr>
        <w:t>The proposed fees shall be submitted by the proposer and received by the Agency.</w:t>
      </w:r>
      <w:r w:rsidRPr="00CE2F5F">
        <w:rPr>
          <w:rFonts w:ascii="Trebuchet MS" w:hAnsi="Trebuchet MS"/>
          <w:sz w:val="22"/>
          <w:szCs w:val="22"/>
          <w:u w:val="single"/>
        </w:rPr>
        <w:t xml:space="preserve"> </w:t>
      </w:r>
      <w:r w:rsidRPr="00CE2F5F">
        <w:rPr>
          <w:rFonts w:ascii="Trebuchet MS" w:hAnsi="Trebuchet MS"/>
          <w:b/>
          <w:i/>
          <w:sz w:val="22"/>
          <w:szCs w:val="22"/>
          <w:u w:val="single"/>
        </w:rPr>
        <w:t xml:space="preserve">Do not submit, enter, or refer to any fees or costs within the </w:t>
      </w:r>
      <w:r w:rsidR="00252404">
        <w:rPr>
          <w:rFonts w:ascii="Trebuchet MS" w:hAnsi="Trebuchet MS"/>
          <w:b/>
          <w:i/>
          <w:sz w:val="22"/>
          <w:szCs w:val="22"/>
          <w:u w:val="single"/>
        </w:rPr>
        <w:t>9</w:t>
      </w:r>
      <w:r w:rsidRPr="00CE2F5F">
        <w:rPr>
          <w:rFonts w:ascii="Trebuchet MS" w:hAnsi="Trebuchet MS"/>
          <w:b/>
          <w:i/>
          <w:sz w:val="22"/>
          <w:szCs w:val="22"/>
          <w:u w:val="single"/>
        </w:rPr>
        <w:t>-tab proposal submittal detailed within the preceding Section 3.0 herein—any proposer that does so may, at the Agency’s discretion, be rejected without further consideration</w:t>
      </w:r>
      <w:r w:rsidR="0017693C">
        <w:rPr>
          <w:rFonts w:ascii="Trebuchet MS" w:hAnsi="Trebuchet MS"/>
          <w:b/>
          <w:i/>
          <w:sz w:val="22"/>
          <w:szCs w:val="22"/>
          <w:u w:val="single"/>
        </w:rPr>
        <w:t>.</w:t>
      </w:r>
      <w:r w:rsidRPr="00CE2F5F">
        <w:rPr>
          <w:rFonts w:ascii="Trebuchet MS" w:hAnsi="Trebuchet MS"/>
          <w:b/>
          <w:i/>
          <w:sz w:val="22"/>
          <w:szCs w:val="22"/>
        </w:rPr>
        <w:t xml:space="preserve"> </w:t>
      </w:r>
    </w:p>
    <w:p w14:paraId="2A81B0A4" w14:textId="77777777" w:rsidR="008E6553" w:rsidRPr="00EF4CE4" w:rsidRDefault="008E6553" w:rsidP="008E6553">
      <w:pPr>
        <w:ind w:left="1080"/>
        <w:jc w:val="both"/>
        <w:rPr>
          <w:rFonts w:ascii="Trebuchet MS" w:hAnsi="Trebuchet MS"/>
          <w:sz w:val="22"/>
          <w:szCs w:val="22"/>
          <w:lang w:val="x-none" w:eastAsia="x-none"/>
        </w:rPr>
      </w:pPr>
    </w:p>
    <w:p w14:paraId="4C625104" w14:textId="082A704C" w:rsidR="00797F78" w:rsidRDefault="008E6553" w:rsidP="00E07281">
      <w:pPr>
        <w:tabs>
          <w:tab w:val="left" w:pos="2520"/>
        </w:tabs>
        <w:ind w:left="2520" w:hanging="1080"/>
        <w:jc w:val="both"/>
        <w:rPr>
          <w:rFonts w:ascii="Trebuchet MS" w:hAnsi="Trebuchet MS"/>
          <w:sz w:val="22"/>
          <w:szCs w:val="22"/>
          <w:lang w:val="x-none" w:eastAsia="x-none"/>
        </w:rPr>
      </w:pPr>
      <w:r w:rsidRPr="00CE2F5F">
        <w:rPr>
          <w:rFonts w:ascii="Trebuchet MS" w:hAnsi="Trebuchet MS"/>
          <w:b/>
          <w:sz w:val="22"/>
          <w:szCs w:val="22"/>
          <w:lang w:eastAsia="x-none"/>
        </w:rPr>
        <w:t>3.2.1</w:t>
      </w:r>
      <w:r w:rsidRPr="00CE2F5F">
        <w:rPr>
          <w:rFonts w:ascii="Trebuchet MS" w:hAnsi="Trebuchet MS"/>
          <w:b/>
          <w:sz w:val="22"/>
          <w:szCs w:val="22"/>
          <w:lang w:eastAsia="x-none"/>
        </w:rPr>
        <w:tab/>
      </w:r>
      <w:r w:rsidRPr="007C0AAB">
        <w:rPr>
          <w:rFonts w:ascii="Trebuchet MS" w:hAnsi="Trebuchet MS"/>
          <w:b/>
          <w:sz w:val="22"/>
          <w:szCs w:val="22"/>
          <w:lang w:eastAsia="x-none"/>
        </w:rPr>
        <w:t xml:space="preserve">Pricing Items. </w:t>
      </w:r>
      <w:r w:rsidRPr="007C0AAB">
        <w:rPr>
          <w:rFonts w:ascii="Trebuchet MS" w:hAnsi="Trebuchet MS"/>
          <w:sz w:val="22"/>
          <w:szCs w:val="22"/>
          <w:lang w:val="x-none" w:eastAsia="x-none"/>
        </w:rPr>
        <w:t>The proposed fees (Pricing Items) shall be submitted by the proposer and received by the</w:t>
      </w:r>
      <w:r w:rsidR="00F83982">
        <w:rPr>
          <w:rFonts w:ascii="Trebuchet MS" w:hAnsi="Trebuchet MS"/>
          <w:sz w:val="22"/>
          <w:szCs w:val="22"/>
          <w:lang w:val="x-none" w:eastAsia="x-none"/>
        </w:rPr>
        <w:t xml:space="preserve"> Agency</w:t>
      </w:r>
      <w:r w:rsidRPr="007C0AAB">
        <w:rPr>
          <w:rFonts w:ascii="Trebuchet MS" w:hAnsi="Trebuchet MS"/>
          <w:sz w:val="22"/>
          <w:szCs w:val="22"/>
          <w:lang w:val="x-none" w:eastAsia="x-none"/>
        </w:rPr>
        <w:t xml:space="preserve">. Do not submit, enter or refer to any </w:t>
      </w:r>
      <w:r w:rsidRPr="007C0AAB">
        <w:rPr>
          <w:rFonts w:ascii="Trebuchet MS" w:hAnsi="Trebuchet MS"/>
          <w:sz w:val="22"/>
          <w:szCs w:val="22"/>
          <w:lang w:val="x-none" w:eastAsia="x-none"/>
        </w:rPr>
        <w:lastRenderedPageBreak/>
        <w:t xml:space="preserve">fees or costs within the </w:t>
      </w:r>
      <w:r w:rsidR="00A11F26" w:rsidRPr="007C0AAB">
        <w:rPr>
          <w:rFonts w:ascii="Trebuchet MS" w:hAnsi="Trebuchet MS"/>
          <w:sz w:val="22"/>
          <w:szCs w:val="22"/>
          <w:lang w:eastAsia="x-none"/>
        </w:rPr>
        <w:t>9</w:t>
      </w:r>
      <w:r w:rsidRPr="007C0AAB">
        <w:rPr>
          <w:rFonts w:ascii="Trebuchet MS" w:hAnsi="Trebuchet MS"/>
          <w:sz w:val="22"/>
          <w:szCs w:val="22"/>
          <w:lang w:val="x-none" w:eastAsia="x-none"/>
        </w:rPr>
        <w:t>-tab proposal submittal detailed within Section</w:t>
      </w:r>
      <w:r w:rsidRPr="00CE2F5F">
        <w:rPr>
          <w:rFonts w:ascii="Trebuchet MS" w:hAnsi="Trebuchet MS"/>
          <w:sz w:val="22"/>
          <w:szCs w:val="22"/>
          <w:lang w:val="x-none" w:eastAsia="x-none"/>
        </w:rPr>
        <w:t xml:space="preserve"> 3.0—any proposer that does so may be rejected without further consideration. Unless otherwise stated, the proposed fees are all-inclusive of all related costs that the successful proposer will incur to provide the noted services, including, but not limited to: employee wages and benefits; clerical support; overhead; profit; licensing; insurance; materials; supplies; tools; equipment; long distance telephone calls; travel expenses; document copying not specifically </w:t>
      </w:r>
      <w:r w:rsidRPr="00CE2F5F">
        <w:rPr>
          <w:rFonts w:ascii="Trebuchet MS" w:hAnsi="Trebuchet MS"/>
          <w:sz w:val="22"/>
          <w:szCs w:val="22"/>
          <w:lang w:eastAsia="x-none"/>
        </w:rPr>
        <w:t xml:space="preserve">otherwise </w:t>
      </w:r>
      <w:r w:rsidRPr="00CE2F5F">
        <w:rPr>
          <w:rFonts w:ascii="Trebuchet MS" w:hAnsi="Trebuchet MS"/>
          <w:sz w:val="22"/>
          <w:szCs w:val="22"/>
          <w:lang w:val="x-none" w:eastAsia="x-none"/>
        </w:rPr>
        <w:t>agreed to by the Agency; etc.</w:t>
      </w:r>
    </w:p>
    <w:p w14:paraId="28AC4E69" w14:textId="77777777" w:rsidR="007D16A6" w:rsidRDefault="007D16A6" w:rsidP="00E07281">
      <w:pPr>
        <w:tabs>
          <w:tab w:val="left" w:pos="2520"/>
        </w:tabs>
        <w:ind w:left="2520" w:hanging="1080"/>
        <w:jc w:val="both"/>
        <w:rPr>
          <w:rFonts w:ascii="Trebuchet MS" w:hAnsi="Trebuchet MS"/>
          <w:b/>
          <w:sz w:val="20"/>
        </w:rPr>
      </w:pPr>
    </w:p>
    <w:p w14:paraId="72CAE8F2" w14:textId="30880DD6" w:rsidR="007419D0" w:rsidRDefault="008E6553" w:rsidP="007419D0">
      <w:pPr>
        <w:jc w:val="right"/>
        <w:rPr>
          <w:rFonts w:ascii="Trebuchet MS" w:hAnsi="Trebuchet MS"/>
          <w:b/>
          <w:sz w:val="20"/>
        </w:rPr>
      </w:pPr>
      <w:r w:rsidRPr="00CE2F5F">
        <w:rPr>
          <w:rFonts w:ascii="Trebuchet MS" w:hAnsi="Trebuchet MS"/>
          <w:b/>
          <w:sz w:val="20"/>
        </w:rPr>
        <w:t xml:space="preserve">[Table No. </w:t>
      </w:r>
      <w:r w:rsidR="00333F7F">
        <w:rPr>
          <w:rFonts w:ascii="Trebuchet MS" w:hAnsi="Trebuchet MS"/>
          <w:b/>
          <w:sz w:val="20"/>
        </w:rPr>
        <w:t>4</w:t>
      </w:r>
      <w:r w:rsidRPr="00CE2F5F">
        <w:rPr>
          <w:rFonts w:ascii="Trebuchet MS" w:hAnsi="Trebuchet MS"/>
          <w:b/>
          <w:sz w:val="20"/>
        </w:rPr>
        <w:t>]</w:t>
      </w:r>
      <w:bookmarkStart w:id="10" w:name="_Hlk535869134"/>
    </w:p>
    <w:tbl>
      <w:tblPr>
        <w:tblW w:w="7354" w:type="dxa"/>
        <w:tblInd w:w="262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054"/>
        <w:gridCol w:w="720"/>
        <w:gridCol w:w="720"/>
        <w:gridCol w:w="810"/>
        <w:gridCol w:w="4050"/>
      </w:tblGrid>
      <w:tr w:rsidR="007419D0" w14:paraId="6F0E97E1" w14:textId="77777777" w:rsidTr="001419E3">
        <w:tc>
          <w:tcPr>
            <w:tcW w:w="1054" w:type="dxa"/>
            <w:tcBorders>
              <w:bottom w:val="single" w:sz="6" w:space="0" w:color="000080"/>
            </w:tcBorders>
            <w:shd w:val="solid" w:color="000080" w:fill="FFFFFF"/>
          </w:tcPr>
          <w:p w14:paraId="6D577004" w14:textId="77777777" w:rsidR="00135EA5" w:rsidRDefault="00135EA5" w:rsidP="00604E41">
            <w:pPr>
              <w:pStyle w:val="BodyTextIndent"/>
              <w:tabs>
                <w:tab w:val="clear" w:pos="1440"/>
              </w:tabs>
              <w:ind w:left="0"/>
              <w:contextualSpacing/>
              <w:jc w:val="left"/>
              <w:rPr>
                <w:rFonts w:ascii="Trebuchet MS" w:hAnsi="Trebuchet MS"/>
                <w:b/>
                <w:color w:val="FFFFFF"/>
                <w:sz w:val="21"/>
                <w:szCs w:val="21"/>
              </w:rPr>
            </w:pPr>
            <w:r>
              <w:rPr>
                <w:rFonts w:ascii="Trebuchet MS" w:hAnsi="Trebuchet MS"/>
                <w:b/>
                <w:color w:val="FFFFFF"/>
                <w:sz w:val="21"/>
                <w:szCs w:val="21"/>
              </w:rPr>
              <w:t>(1)</w:t>
            </w:r>
          </w:p>
          <w:p w14:paraId="4E713D11" w14:textId="77777777" w:rsidR="007419D0" w:rsidRPr="003102D3" w:rsidRDefault="007419D0" w:rsidP="00604E41">
            <w:pPr>
              <w:pStyle w:val="BodyTextIndent"/>
              <w:tabs>
                <w:tab w:val="clear" w:pos="1440"/>
              </w:tabs>
              <w:ind w:left="0"/>
              <w:contextualSpacing/>
              <w:jc w:val="left"/>
              <w:rPr>
                <w:rFonts w:ascii="Trebuchet MS" w:hAnsi="Trebuchet MS"/>
                <w:b/>
                <w:color w:val="FFFFFF"/>
                <w:sz w:val="21"/>
                <w:szCs w:val="21"/>
              </w:rPr>
            </w:pPr>
            <w:r w:rsidRPr="003102D3">
              <w:rPr>
                <w:rFonts w:ascii="Trebuchet MS" w:hAnsi="Trebuchet MS"/>
                <w:b/>
                <w:color w:val="FFFFFF"/>
                <w:sz w:val="21"/>
                <w:szCs w:val="21"/>
              </w:rPr>
              <w:t>RFP Section</w:t>
            </w:r>
          </w:p>
        </w:tc>
        <w:tc>
          <w:tcPr>
            <w:tcW w:w="720" w:type="dxa"/>
            <w:tcBorders>
              <w:bottom w:val="single" w:sz="6" w:space="0" w:color="000080"/>
            </w:tcBorders>
            <w:shd w:val="solid" w:color="000080" w:fill="FFFFFF"/>
          </w:tcPr>
          <w:p w14:paraId="69409981" w14:textId="77777777" w:rsidR="00135EA5" w:rsidRDefault="00135EA5" w:rsidP="00604E41">
            <w:pPr>
              <w:pStyle w:val="BodyTextIndent"/>
              <w:tabs>
                <w:tab w:val="clear" w:pos="1440"/>
              </w:tabs>
              <w:ind w:left="0"/>
              <w:contextualSpacing/>
              <w:jc w:val="center"/>
              <w:rPr>
                <w:rFonts w:ascii="Trebuchet MS" w:hAnsi="Trebuchet MS"/>
                <w:b/>
                <w:color w:val="FFFFFF"/>
                <w:sz w:val="21"/>
                <w:szCs w:val="21"/>
              </w:rPr>
            </w:pPr>
            <w:r>
              <w:rPr>
                <w:rFonts w:ascii="Trebuchet MS" w:hAnsi="Trebuchet MS"/>
                <w:b/>
                <w:color w:val="FFFFFF"/>
                <w:sz w:val="21"/>
                <w:szCs w:val="21"/>
              </w:rPr>
              <w:t>(2)</w:t>
            </w:r>
          </w:p>
          <w:p w14:paraId="6E4DCC04" w14:textId="77777777" w:rsidR="007419D0" w:rsidRPr="003102D3" w:rsidRDefault="007419D0" w:rsidP="00604E41">
            <w:pPr>
              <w:pStyle w:val="BodyTextIndent"/>
              <w:tabs>
                <w:tab w:val="clear" w:pos="1440"/>
              </w:tabs>
              <w:ind w:left="0"/>
              <w:contextualSpacing/>
              <w:jc w:val="center"/>
              <w:rPr>
                <w:rFonts w:ascii="Trebuchet MS" w:hAnsi="Trebuchet MS"/>
                <w:b/>
                <w:color w:val="FFFFFF"/>
                <w:sz w:val="21"/>
                <w:szCs w:val="21"/>
              </w:rPr>
            </w:pPr>
            <w:r w:rsidRPr="003102D3">
              <w:rPr>
                <w:rFonts w:ascii="Trebuchet MS" w:hAnsi="Trebuchet MS"/>
                <w:b/>
                <w:color w:val="FFFFFF"/>
                <w:sz w:val="21"/>
                <w:szCs w:val="21"/>
              </w:rPr>
              <w:t>Item No.</w:t>
            </w:r>
          </w:p>
        </w:tc>
        <w:tc>
          <w:tcPr>
            <w:tcW w:w="720" w:type="dxa"/>
            <w:tcBorders>
              <w:bottom w:val="single" w:sz="6" w:space="0" w:color="000080"/>
            </w:tcBorders>
            <w:shd w:val="solid" w:color="000080" w:fill="FFFFFF"/>
          </w:tcPr>
          <w:p w14:paraId="3998B3B5" w14:textId="77777777" w:rsidR="007419D0" w:rsidRDefault="00135EA5" w:rsidP="00604E41">
            <w:pPr>
              <w:pStyle w:val="BodyTextIndent"/>
              <w:tabs>
                <w:tab w:val="clear" w:pos="1440"/>
              </w:tabs>
              <w:ind w:left="0"/>
              <w:contextualSpacing/>
              <w:jc w:val="center"/>
              <w:rPr>
                <w:rFonts w:ascii="Trebuchet MS" w:hAnsi="Trebuchet MS"/>
                <w:b/>
                <w:color w:val="FFFFFF"/>
                <w:sz w:val="21"/>
                <w:szCs w:val="21"/>
              </w:rPr>
            </w:pPr>
            <w:r>
              <w:rPr>
                <w:rFonts w:ascii="Trebuchet MS" w:hAnsi="Trebuchet MS"/>
                <w:b/>
                <w:color w:val="FFFFFF"/>
                <w:sz w:val="21"/>
                <w:szCs w:val="21"/>
              </w:rPr>
              <w:t>(3)</w:t>
            </w:r>
          </w:p>
          <w:p w14:paraId="32330324" w14:textId="77777777" w:rsidR="00135EA5" w:rsidRPr="003102D3" w:rsidRDefault="00135EA5" w:rsidP="00604E41">
            <w:pPr>
              <w:pStyle w:val="BodyTextIndent"/>
              <w:tabs>
                <w:tab w:val="clear" w:pos="1440"/>
              </w:tabs>
              <w:ind w:left="0"/>
              <w:contextualSpacing/>
              <w:jc w:val="center"/>
              <w:rPr>
                <w:rFonts w:ascii="Trebuchet MS" w:hAnsi="Trebuchet MS"/>
                <w:b/>
                <w:color w:val="FFFFFF"/>
                <w:sz w:val="21"/>
                <w:szCs w:val="21"/>
              </w:rPr>
            </w:pPr>
          </w:p>
          <w:p w14:paraId="6A0C547E" w14:textId="77777777" w:rsidR="007419D0" w:rsidRPr="003102D3" w:rsidRDefault="007419D0" w:rsidP="00604E41">
            <w:pPr>
              <w:pStyle w:val="BodyTextIndent"/>
              <w:tabs>
                <w:tab w:val="clear" w:pos="1440"/>
              </w:tabs>
              <w:ind w:left="0"/>
              <w:contextualSpacing/>
              <w:jc w:val="center"/>
              <w:rPr>
                <w:rFonts w:ascii="Trebuchet MS" w:hAnsi="Trebuchet MS"/>
                <w:b/>
                <w:color w:val="FFFFFF"/>
                <w:sz w:val="21"/>
                <w:szCs w:val="21"/>
              </w:rPr>
            </w:pPr>
            <w:r w:rsidRPr="003102D3">
              <w:rPr>
                <w:rFonts w:ascii="Trebuchet MS" w:hAnsi="Trebuchet MS"/>
                <w:b/>
                <w:color w:val="FFFFFF"/>
                <w:sz w:val="21"/>
                <w:szCs w:val="21"/>
              </w:rPr>
              <w:t>Qty</w:t>
            </w:r>
          </w:p>
        </w:tc>
        <w:tc>
          <w:tcPr>
            <w:tcW w:w="810" w:type="dxa"/>
            <w:tcBorders>
              <w:bottom w:val="single" w:sz="6" w:space="0" w:color="000080"/>
            </w:tcBorders>
            <w:shd w:val="solid" w:color="000080" w:fill="FFFFFF"/>
          </w:tcPr>
          <w:p w14:paraId="76124C7F" w14:textId="77777777" w:rsidR="007419D0" w:rsidRDefault="00135EA5" w:rsidP="00604E41">
            <w:pPr>
              <w:pStyle w:val="BodyTextIndent"/>
              <w:tabs>
                <w:tab w:val="clear" w:pos="1440"/>
              </w:tabs>
              <w:ind w:left="0"/>
              <w:contextualSpacing/>
              <w:jc w:val="center"/>
              <w:rPr>
                <w:rFonts w:ascii="Trebuchet MS" w:hAnsi="Trebuchet MS"/>
                <w:b/>
                <w:color w:val="FFFFFF"/>
                <w:sz w:val="21"/>
                <w:szCs w:val="21"/>
              </w:rPr>
            </w:pPr>
            <w:r>
              <w:rPr>
                <w:rFonts w:ascii="Trebuchet MS" w:hAnsi="Trebuchet MS"/>
                <w:b/>
                <w:color w:val="FFFFFF"/>
                <w:sz w:val="21"/>
                <w:szCs w:val="21"/>
              </w:rPr>
              <w:t>(4)</w:t>
            </w:r>
          </w:p>
          <w:p w14:paraId="370DA577" w14:textId="77777777" w:rsidR="00135EA5" w:rsidRPr="003102D3" w:rsidRDefault="00135EA5" w:rsidP="00604E41">
            <w:pPr>
              <w:pStyle w:val="BodyTextIndent"/>
              <w:tabs>
                <w:tab w:val="clear" w:pos="1440"/>
              </w:tabs>
              <w:ind w:left="0"/>
              <w:contextualSpacing/>
              <w:jc w:val="center"/>
              <w:rPr>
                <w:rFonts w:ascii="Trebuchet MS" w:hAnsi="Trebuchet MS"/>
                <w:b/>
                <w:color w:val="FFFFFF"/>
                <w:sz w:val="21"/>
                <w:szCs w:val="21"/>
              </w:rPr>
            </w:pPr>
          </w:p>
          <w:p w14:paraId="21918D7D" w14:textId="77777777" w:rsidR="007419D0" w:rsidRPr="003102D3" w:rsidRDefault="007419D0" w:rsidP="00604E41">
            <w:pPr>
              <w:pStyle w:val="BodyTextIndent"/>
              <w:tabs>
                <w:tab w:val="clear" w:pos="1440"/>
              </w:tabs>
              <w:ind w:left="0"/>
              <w:contextualSpacing/>
              <w:jc w:val="center"/>
              <w:rPr>
                <w:rFonts w:ascii="Trebuchet MS" w:hAnsi="Trebuchet MS"/>
                <w:b/>
                <w:color w:val="FFFFFF"/>
                <w:sz w:val="21"/>
                <w:szCs w:val="21"/>
              </w:rPr>
            </w:pPr>
            <w:r w:rsidRPr="003102D3">
              <w:rPr>
                <w:rFonts w:ascii="Trebuchet MS" w:hAnsi="Trebuchet MS"/>
                <w:b/>
                <w:color w:val="FFFFFF"/>
                <w:sz w:val="21"/>
                <w:szCs w:val="21"/>
              </w:rPr>
              <w:t>U/M</w:t>
            </w:r>
          </w:p>
        </w:tc>
        <w:tc>
          <w:tcPr>
            <w:tcW w:w="4050" w:type="dxa"/>
            <w:tcBorders>
              <w:bottom w:val="single" w:sz="6" w:space="0" w:color="000080"/>
            </w:tcBorders>
            <w:shd w:val="solid" w:color="000080" w:fill="FFFFFF"/>
          </w:tcPr>
          <w:p w14:paraId="67EDC448" w14:textId="77777777" w:rsidR="007419D0" w:rsidRDefault="00135EA5" w:rsidP="00135EA5">
            <w:pPr>
              <w:pStyle w:val="BodyTextIndent"/>
              <w:tabs>
                <w:tab w:val="clear" w:pos="1440"/>
              </w:tabs>
              <w:ind w:left="0"/>
              <w:contextualSpacing/>
              <w:jc w:val="left"/>
              <w:rPr>
                <w:rFonts w:ascii="Trebuchet MS" w:hAnsi="Trebuchet MS"/>
                <w:b/>
                <w:color w:val="FFFFFF"/>
                <w:sz w:val="21"/>
                <w:szCs w:val="21"/>
              </w:rPr>
            </w:pPr>
            <w:r>
              <w:rPr>
                <w:rFonts w:ascii="Trebuchet MS" w:hAnsi="Trebuchet MS"/>
                <w:b/>
                <w:color w:val="FFFFFF"/>
                <w:sz w:val="21"/>
                <w:szCs w:val="21"/>
              </w:rPr>
              <w:t>(5)</w:t>
            </w:r>
          </w:p>
          <w:p w14:paraId="278FF020" w14:textId="77777777" w:rsidR="00135EA5" w:rsidRPr="003102D3" w:rsidRDefault="00135EA5" w:rsidP="00135EA5">
            <w:pPr>
              <w:pStyle w:val="BodyTextIndent"/>
              <w:tabs>
                <w:tab w:val="clear" w:pos="1440"/>
              </w:tabs>
              <w:ind w:left="0"/>
              <w:contextualSpacing/>
              <w:jc w:val="left"/>
              <w:rPr>
                <w:rFonts w:ascii="Trebuchet MS" w:hAnsi="Trebuchet MS"/>
                <w:b/>
                <w:color w:val="FFFFFF"/>
                <w:sz w:val="21"/>
                <w:szCs w:val="21"/>
              </w:rPr>
            </w:pPr>
          </w:p>
          <w:p w14:paraId="57FBB9AA" w14:textId="1AA89B7A" w:rsidR="007419D0" w:rsidRPr="003102D3" w:rsidRDefault="007419D0" w:rsidP="00604E41">
            <w:pPr>
              <w:pStyle w:val="BodyTextIndent"/>
              <w:tabs>
                <w:tab w:val="clear" w:pos="1440"/>
              </w:tabs>
              <w:ind w:left="0"/>
              <w:contextualSpacing/>
              <w:jc w:val="left"/>
              <w:rPr>
                <w:rFonts w:ascii="Trebuchet MS" w:hAnsi="Trebuchet MS"/>
                <w:b/>
                <w:color w:val="FFFFFF"/>
                <w:sz w:val="21"/>
                <w:szCs w:val="21"/>
              </w:rPr>
            </w:pPr>
            <w:r w:rsidRPr="003102D3">
              <w:rPr>
                <w:rFonts w:ascii="Trebuchet MS" w:hAnsi="Trebuchet MS"/>
                <w:b/>
                <w:color w:val="FFFFFF"/>
                <w:sz w:val="21"/>
                <w:szCs w:val="21"/>
              </w:rPr>
              <w:t>Description</w:t>
            </w:r>
          </w:p>
        </w:tc>
      </w:tr>
      <w:tr w:rsidR="00E34FF1" w14:paraId="7E11AC5B" w14:textId="77777777" w:rsidTr="002B2408">
        <w:tc>
          <w:tcPr>
            <w:tcW w:w="1054" w:type="dxa"/>
            <w:shd w:val="clear" w:color="auto" w:fill="FFFFFF"/>
          </w:tcPr>
          <w:p w14:paraId="23207128" w14:textId="1F142CE8" w:rsidR="00E34FF1" w:rsidRPr="006000AC" w:rsidRDefault="00E34FF1" w:rsidP="00E34FF1">
            <w:pPr>
              <w:spacing w:before="20" w:after="20"/>
              <w:contextualSpacing/>
              <w:rPr>
                <w:rFonts w:ascii="Trebuchet MS" w:hAnsi="Trebuchet MS"/>
                <w:b/>
                <w:sz w:val="22"/>
                <w:szCs w:val="22"/>
              </w:rPr>
            </w:pPr>
            <w:r w:rsidRPr="006000AC">
              <w:rPr>
                <w:rFonts w:ascii="Trebuchet MS" w:hAnsi="Trebuchet MS"/>
                <w:b/>
                <w:sz w:val="22"/>
                <w:szCs w:val="22"/>
              </w:rPr>
              <w:t>3.2.1.1</w:t>
            </w:r>
          </w:p>
        </w:tc>
        <w:tc>
          <w:tcPr>
            <w:tcW w:w="720" w:type="dxa"/>
            <w:shd w:val="clear" w:color="auto" w:fill="auto"/>
          </w:tcPr>
          <w:p w14:paraId="2EA1C993" w14:textId="25AB7451" w:rsidR="00E34FF1" w:rsidRPr="006000AC" w:rsidRDefault="00E34FF1" w:rsidP="00E34FF1">
            <w:pPr>
              <w:spacing w:before="20" w:after="20"/>
              <w:contextualSpacing/>
              <w:jc w:val="center"/>
              <w:rPr>
                <w:rFonts w:ascii="Trebuchet MS" w:hAnsi="Trebuchet MS"/>
                <w:b/>
                <w:sz w:val="22"/>
                <w:szCs w:val="22"/>
              </w:rPr>
            </w:pPr>
            <w:r w:rsidRPr="006000AC">
              <w:rPr>
                <w:rFonts w:ascii="Trebuchet MS" w:hAnsi="Trebuchet MS"/>
                <w:b/>
                <w:sz w:val="22"/>
                <w:szCs w:val="22"/>
              </w:rPr>
              <w:t>1</w:t>
            </w:r>
          </w:p>
        </w:tc>
        <w:tc>
          <w:tcPr>
            <w:tcW w:w="720" w:type="dxa"/>
            <w:shd w:val="clear" w:color="auto" w:fill="auto"/>
          </w:tcPr>
          <w:p w14:paraId="0FBECF2B" w14:textId="3D9A0312" w:rsidR="00E34FF1" w:rsidRPr="002B2408" w:rsidRDefault="00E34FF1" w:rsidP="00E34FF1">
            <w:pPr>
              <w:spacing w:before="20" w:after="20"/>
              <w:contextualSpacing/>
              <w:jc w:val="center"/>
              <w:rPr>
                <w:rFonts w:ascii="Trebuchet MS" w:hAnsi="Trebuchet MS"/>
                <w:b/>
                <w:sz w:val="22"/>
                <w:szCs w:val="22"/>
              </w:rPr>
            </w:pPr>
            <w:r w:rsidRPr="002B2408">
              <w:rPr>
                <w:rFonts w:ascii="Trebuchet MS" w:hAnsi="Trebuchet MS"/>
                <w:b/>
                <w:sz w:val="22"/>
                <w:szCs w:val="22"/>
              </w:rPr>
              <w:t>1</w:t>
            </w:r>
          </w:p>
        </w:tc>
        <w:tc>
          <w:tcPr>
            <w:tcW w:w="810" w:type="dxa"/>
            <w:tcBorders>
              <w:bottom w:val="single" w:sz="6" w:space="0" w:color="000080"/>
            </w:tcBorders>
            <w:shd w:val="clear" w:color="auto" w:fill="auto"/>
          </w:tcPr>
          <w:p w14:paraId="261E5208" w14:textId="5874937E" w:rsidR="00E34FF1" w:rsidRPr="00D51EF3" w:rsidRDefault="00E34FF1" w:rsidP="00E34FF1">
            <w:pPr>
              <w:spacing w:before="20" w:after="20"/>
              <w:contextualSpacing/>
              <w:jc w:val="center"/>
              <w:rPr>
                <w:rFonts w:ascii="Trebuchet MS" w:hAnsi="Trebuchet MS"/>
                <w:b/>
                <w:sz w:val="22"/>
                <w:szCs w:val="22"/>
              </w:rPr>
            </w:pPr>
            <w:r w:rsidRPr="00D51EF3">
              <w:rPr>
                <w:rFonts w:ascii="Trebuchet MS" w:hAnsi="Trebuchet MS"/>
                <w:b/>
                <w:sz w:val="22"/>
                <w:szCs w:val="22"/>
              </w:rPr>
              <w:t>Each</w:t>
            </w:r>
          </w:p>
        </w:tc>
        <w:tc>
          <w:tcPr>
            <w:tcW w:w="4050" w:type="dxa"/>
            <w:shd w:val="clear" w:color="auto" w:fill="auto"/>
          </w:tcPr>
          <w:p w14:paraId="743DB33A" w14:textId="7D8A2362" w:rsidR="00E34FF1" w:rsidRPr="00210B32" w:rsidRDefault="00E34FF1" w:rsidP="00E34FF1">
            <w:pPr>
              <w:spacing w:before="20" w:after="20"/>
              <w:contextualSpacing/>
              <w:jc w:val="both"/>
              <w:rPr>
                <w:rFonts w:ascii="Trebuchet MS" w:hAnsi="Trebuchet MS"/>
                <w:b/>
                <w:sz w:val="22"/>
                <w:szCs w:val="22"/>
              </w:rPr>
            </w:pPr>
            <w:r w:rsidRPr="00210B32">
              <w:rPr>
                <w:rFonts w:ascii="Trebuchet MS" w:hAnsi="Trebuchet MS"/>
                <w:b/>
                <w:sz w:val="22"/>
                <w:szCs w:val="22"/>
              </w:rPr>
              <w:t>Firm-fixed fee</w:t>
            </w:r>
            <w:r w:rsidR="00D019DD" w:rsidRPr="00210B32">
              <w:rPr>
                <w:rFonts w:ascii="Trebuchet MS" w:hAnsi="Trebuchet MS"/>
                <w:b/>
                <w:sz w:val="22"/>
                <w:szCs w:val="22"/>
              </w:rPr>
              <w:t xml:space="preserve">, per employee, per month </w:t>
            </w:r>
            <w:r w:rsidRPr="00210B32">
              <w:rPr>
                <w:rFonts w:ascii="Trebuchet MS" w:hAnsi="Trebuchet MS"/>
                <w:b/>
                <w:sz w:val="22"/>
                <w:szCs w:val="22"/>
              </w:rPr>
              <w:t xml:space="preserve">to </w:t>
            </w:r>
            <w:r w:rsidR="00D019DD" w:rsidRPr="00210B32">
              <w:rPr>
                <w:rFonts w:ascii="Trebuchet MS" w:hAnsi="Trebuchet MS"/>
                <w:b/>
                <w:sz w:val="22"/>
                <w:szCs w:val="22"/>
              </w:rPr>
              <w:t xml:space="preserve">provide </w:t>
            </w:r>
            <w:r w:rsidRPr="00210B32">
              <w:rPr>
                <w:rFonts w:ascii="Trebuchet MS" w:hAnsi="Trebuchet MS"/>
                <w:b/>
                <w:sz w:val="22"/>
                <w:szCs w:val="22"/>
              </w:rPr>
              <w:t xml:space="preserve">all </w:t>
            </w:r>
            <w:r w:rsidR="00210B32" w:rsidRPr="00210B32">
              <w:rPr>
                <w:rFonts w:ascii="Trebuchet MS" w:hAnsi="Trebuchet MS"/>
                <w:b/>
                <w:sz w:val="22"/>
                <w:szCs w:val="22"/>
              </w:rPr>
              <w:t xml:space="preserve">the payroll </w:t>
            </w:r>
            <w:r w:rsidR="00D019DD" w:rsidRPr="00210B32">
              <w:rPr>
                <w:rFonts w:ascii="Trebuchet MS" w:hAnsi="Trebuchet MS"/>
                <w:b/>
                <w:sz w:val="22"/>
                <w:szCs w:val="22"/>
              </w:rPr>
              <w:t>services</w:t>
            </w:r>
            <w:r w:rsidR="00714DF8" w:rsidRPr="00210B32">
              <w:rPr>
                <w:rFonts w:ascii="Trebuchet MS" w:hAnsi="Trebuchet MS"/>
                <w:b/>
                <w:sz w:val="22"/>
                <w:szCs w:val="22"/>
              </w:rPr>
              <w:t xml:space="preserve"> described and detailed within Section 2</w:t>
            </w:r>
            <w:r w:rsidR="00D51EF3" w:rsidRPr="00210B32">
              <w:rPr>
                <w:rFonts w:ascii="Trebuchet MS" w:hAnsi="Trebuchet MS"/>
                <w:b/>
                <w:sz w:val="22"/>
                <w:szCs w:val="22"/>
              </w:rPr>
              <w:t>.0</w:t>
            </w:r>
            <w:r w:rsidR="00D019DD" w:rsidRPr="00210B32">
              <w:rPr>
                <w:rFonts w:ascii="Trebuchet MS" w:hAnsi="Trebuchet MS"/>
                <w:b/>
                <w:sz w:val="22"/>
                <w:szCs w:val="22"/>
              </w:rPr>
              <w:t xml:space="preserve"> </w:t>
            </w:r>
            <w:r w:rsidR="00D51EF3" w:rsidRPr="00210B32">
              <w:rPr>
                <w:rFonts w:ascii="Trebuchet MS" w:hAnsi="Trebuchet MS"/>
                <w:b/>
                <w:sz w:val="22"/>
                <w:szCs w:val="22"/>
              </w:rPr>
              <w:t xml:space="preserve">herein </w:t>
            </w:r>
            <w:r w:rsidR="00714DF8" w:rsidRPr="00210B32">
              <w:rPr>
                <w:rFonts w:ascii="Trebuchet MS" w:hAnsi="Trebuchet MS"/>
                <w:b/>
                <w:sz w:val="22"/>
                <w:szCs w:val="22"/>
              </w:rPr>
              <w:t>of this RFP 1.0 Document</w:t>
            </w:r>
            <w:r w:rsidRPr="00210B32">
              <w:rPr>
                <w:rFonts w:ascii="Trebuchet MS" w:hAnsi="Trebuchet MS"/>
                <w:b/>
                <w:sz w:val="22"/>
                <w:szCs w:val="22"/>
              </w:rPr>
              <w:t>.</w:t>
            </w:r>
          </w:p>
        </w:tc>
      </w:tr>
      <w:tr w:rsidR="00614258" w14:paraId="1D014102" w14:textId="77777777" w:rsidTr="002B2408">
        <w:tc>
          <w:tcPr>
            <w:tcW w:w="1054" w:type="dxa"/>
            <w:shd w:val="clear" w:color="auto" w:fill="FFFFFF"/>
          </w:tcPr>
          <w:p w14:paraId="02A6B422" w14:textId="2875935B" w:rsidR="00614258" w:rsidRDefault="00614258" w:rsidP="000E45F9">
            <w:pPr>
              <w:spacing w:before="20" w:after="20"/>
              <w:contextualSpacing/>
              <w:rPr>
                <w:rFonts w:ascii="Trebuchet MS" w:hAnsi="Trebuchet MS"/>
                <w:b/>
                <w:sz w:val="22"/>
                <w:szCs w:val="22"/>
              </w:rPr>
            </w:pPr>
            <w:r>
              <w:rPr>
                <w:rFonts w:ascii="Trebuchet MS" w:hAnsi="Trebuchet MS"/>
                <w:b/>
                <w:sz w:val="22"/>
                <w:szCs w:val="22"/>
              </w:rPr>
              <w:t>3.2.1.</w:t>
            </w:r>
            <w:r w:rsidR="007D16A6" w:rsidRPr="00E34FF1">
              <w:rPr>
                <w:rFonts w:ascii="Trebuchet MS" w:hAnsi="Trebuchet MS"/>
                <w:b/>
                <w:sz w:val="22"/>
                <w:szCs w:val="22"/>
              </w:rPr>
              <w:t>2</w:t>
            </w:r>
          </w:p>
        </w:tc>
        <w:tc>
          <w:tcPr>
            <w:tcW w:w="720" w:type="dxa"/>
            <w:shd w:val="clear" w:color="auto" w:fill="auto"/>
          </w:tcPr>
          <w:p w14:paraId="505922CA" w14:textId="1D57FFE3" w:rsidR="00614258" w:rsidRDefault="00560368" w:rsidP="000E45F9">
            <w:pPr>
              <w:spacing w:before="20" w:after="20"/>
              <w:contextualSpacing/>
              <w:jc w:val="center"/>
              <w:rPr>
                <w:rFonts w:ascii="Trebuchet MS" w:hAnsi="Trebuchet MS"/>
                <w:b/>
                <w:sz w:val="22"/>
                <w:szCs w:val="22"/>
              </w:rPr>
            </w:pPr>
            <w:r>
              <w:rPr>
                <w:rFonts w:ascii="Trebuchet MS" w:hAnsi="Trebuchet MS"/>
                <w:b/>
                <w:sz w:val="22"/>
                <w:szCs w:val="22"/>
              </w:rPr>
              <w:t>2</w:t>
            </w:r>
          </w:p>
        </w:tc>
        <w:tc>
          <w:tcPr>
            <w:tcW w:w="720" w:type="dxa"/>
            <w:shd w:val="clear" w:color="auto" w:fill="auto"/>
          </w:tcPr>
          <w:p w14:paraId="06988032" w14:textId="25866007" w:rsidR="00614258" w:rsidRPr="002B2408" w:rsidRDefault="00036B8B" w:rsidP="000E45F9">
            <w:pPr>
              <w:spacing w:before="20" w:after="20"/>
              <w:contextualSpacing/>
              <w:jc w:val="center"/>
              <w:rPr>
                <w:rFonts w:ascii="Trebuchet MS" w:hAnsi="Trebuchet MS"/>
                <w:b/>
                <w:sz w:val="22"/>
                <w:szCs w:val="22"/>
              </w:rPr>
            </w:pPr>
            <w:r w:rsidRPr="002B2408">
              <w:rPr>
                <w:rFonts w:ascii="Trebuchet MS" w:hAnsi="Trebuchet MS"/>
                <w:b/>
                <w:sz w:val="22"/>
                <w:szCs w:val="22"/>
              </w:rPr>
              <w:t>5</w:t>
            </w:r>
            <w:r w:rsidR="00614258" w:rsidRPr="002B2408">
              <w:rPr>
                <w:rFonts w:ascii="Trebuchet MS" w:hAnsi="Trebuchet MS"/>
                <w:b/>
                <w:sz w:val="22"/>
                <w:szCs w:val="22"/>
              </w:rPr>
              <w:t>0</w:t>
            </w:r>
          </w:p>
        </w:tc>
        <w:tc>
          <w:tcPr>
            <w:tcW w:w="810" w:type="dxa"/>
            <w:tcBorders>
              <w:bottom w:val="single" w:sz="6" w:space="0" w:color="000080"/>
            </w:tcBorders>
            <w:shd w:val="clear" w:color="auto" w:fill="auto"/>
          </w:tcPr>
          <w:p w14:paraId="237ABC5B" w14:textId="77777777" w:rsidR="00614258" w:rsidRPr="002B2408" w:rsidRDefault="00614258" w:rsidP="000E45F9">
            <w:pPr>
              <w:spacing w:before="20" w:after="20"/>
              <w:contextualSpacing/>
              <w:jc w:val="center"/>
              <w:rPr>
                <w:rFonts w:ascii="Trebuchet MS" w:hAnsi="Trebuchet MS"/>
                <w:b/>
                <w:sz w:val="22"/>
                <w:szCs w:val="22"/>
              </w:rPr>
            </w:pPr>
            <w:r w:rsidRPr="002B2408">
              <w:rPr>
                <w:rFonts w:ascii="Trebuchet MS" w:hAnsi="Trebuchet MS"/>
                <w:b/>
                <w:sz w:val="22"/>
                <w:szCs w:val="22"/>
              </w:rPr>
              <w:t>Hours</w:t>
            </w:r>
          </w:p>
        </w:tc>
        <w:tc>
          <w:tcPr>
            <w:tcW w:w="4050" w:type="dxa"/>
            <w:shd w:val="clear" w:color="auto" w:fill="auto"/>
          </w:tcPr>
          <w:p w14:paraId="3698BFC2" w14:textId="77777777" w:rsidR="00614258" w:rsidRPr="00210B32" w:rsidRDefault="00614258" w:rsidP="000E45F9">
            <w:pPr>
              <w:spacing w:before="20" w:after="20"/>
              <w:contextualSpacing/>
              <w:jc w:val="both"/>
              <w:rPr>
                <w:rFonts w:ascii="Trebuchet MS" w:hAnsi="Trebuchet MS"/>
                <w:b/>
                <w:sz w:val="22"/>
                <w:szCs w:val="22"/>
              </w:rPr>
            </w:pPr>
            <w:r w:rsidRPr="00210B32">
              <w:rPr>
                <w:rFonts w:ascii="Trebuchet MS" w:hAnsi="Trebuchet MS"/>
                <w:b/>
                <w:sz w:val="22"/>
                <w:szCs w:val="22"/>
              </w:rPr>
              <w:t xml:space="preserve">Consultant (for any additional related work deemed necessary by the Agency, work not already specifically provided for herein). </w:t>
            </w:r>
          </w:p>
        </w:tc>
      </w:tr>
      <w:tr w:rsidR="00DA5EAF" w14:paraId="730AFF9F" w14:textId="77777777" w:rsidTr="00DA5EAF">
        <w:tc>
          <w:tcPr>
            <w:tcW w:w="7354" w:type="dxa"/>
            <w:gridSpan w:val="5"/>
            <w:shd w:val="clear" w:color="auto" w:fill="BFBFBF" w:themeFill="background1" w:themeFillShade="BF"/>
          </w:tcPr>
          <w:p w14:paraId="73BE9FF2" w14:textId="3682A04C" w:rsidR="00DA5EAF" w:rsidRPr="002B2408" w:rsidRDefault="00DA5EAF" w:rsidP="000E45F9">
            <w:pPr>
              <w:spacing w:before="20" w:after="20"/>
              <w:contextualSpacing/>
              <w:jc w:val="both"/>
              <w:rPr>
                <w:rFonts w:ascii="Trebuchet MS" w:hAnsi="Trebuchet MS"/>
                <w:b/>
                <w:sz w:val="22"/>
                <w:szCs w:val="22"/>
              </w:rPr>
            </w:pPr>
            <w:r>
              <w:rPr>
                <w:rFonts w:ascii="Trebuchet MS" w:hAnsi="Trebuchet MS"/>
                <w:b/>
                <w:sz w:val="22"/>
                <w:szCs w:val="22"/>
              </w:rPr>
              <w:t xml:space="preserve">NOTE: The successful proposer SHALL NOT negotiate any further payments from the </w:t>
            </w:r>
            <w:r w:rsidR="00210B32">
              <w:rPr>
                <w:rFonts w:ascii="Trebuchet MS" w:hAnsi="Trebuchet MS"/>
                <w:b/>
                <w:sz w:val="22"/>
                <w:szCs w:val="22"/>
              </w:rPr>
              <w:t>payroll services</w:t>
            </w:r>
            <w:r>
              <w:rPr>
                <w:rFonts w:ascii="Trebuchet MS" w:hAnsi="Trebuchet MS"/>
                <w:b/>
                <w:sz w:val="22"/>
                <w:szCs w:val="22"/>
              </w:rPr>
              <w:t xml:space="preserve"> chosen by the Agency; meaning, the successful proposer SHALL NOT receive a fee from the insurance carriers for these services. The fees paid to the successful proposer by the Agency pertaining to the above-noted Pricing Items No. 1 and No. 2 shall be the ONLY renumeration the successful proposer shall receive.  </w:t>
            </w:r>
          </w:p>
        </w:tc>
      </w:tr>
      <w:tr w:rsidR="000E45F9" w:rsidRPr="00542C08" w14:paraId="0F509F5C" w14:textId="77777777" w:rsidTr="00673240">
        <w:tc>
          <w:tcPr>
            <w:tcW w:w="7354" w:type="dxa"/>
            <w:gridSpan w:val="5"/>
            <w:tcBorders>
              <w:bottom w:val="single" w:sz="6" w:space="0" w:color="000080"/>
            </w:tcBorders>
            <w:shd w:val="clear" w:color="auto" w:fill="000000"/>
          </w:tcPr>
          <w:p w14:paraId="5427A0CC" w14:textId="77777777" w:rsidR="000E45F9" w:rsidRPr="001D66D2" w:rsidRDefault="000E45F9" w:rsidP="000E45F9">
            <w:pPr>
              <w:rPr>
                <w:rFonts w:ascii="Trebuchet MS" w:hAnsi="Trebuchet MS"/>
                <w:sz w:val="16"/>
                <w:szCs w:val="16"/>
              </w:rPr>
            </w:pPr>
          </w:p>
        </w:tc>
      </w:tr>
    </w:tbl>
    <w:p w14:paraId="605EDA3D" w14:textId="77777777" w:rsidR="005B6DFD" w:rsidRDefault="005B6DFD" w:rsidP="007419D0">
      <w:pPr>
        <w:ind w:left="1440" w:hanging="720"/>
        <w:rPr>
          <w:rFonts w:ascii="Trebuchet MS" w:hAnsi="Trebuchet MS" w:cs="Arial"/>
          <w:b/>
          <w:bCs/>
          <w:sz w:val="22"/>
          <w:szCs w:val="22"/>
        </w:rPr>
      </w:pPr>
    </w:p>
    <w:p w14:paraId="3F185D47" w14:textId="77777777" w:rsidR="00DA5EAF" w:rsidRDefault="00DA5EAF" w:rsidP="00D566A8">
      <w:pPr>
        <w:rPr>
          <w:rFonts w:ascii="Trebuchet MS" w:hAnsi="Trebuchet MS" w:cs="Arial"/>
          <w:b/>
          <w:bCs/>
          <w:sz w:val="22"/>
          <w:szCs w:val="22"/>
        </w:rPr>
      </w:pPr>
    </w:p>
    <w:p w14:paraId="57E053B7" w14:textId="77777777" w:rsidR="00DA5EAF" w:rsidRDefault="00DA5EAF" w:rsidP="007419D0">
      <w:pPr>
        <w:ind w:left="1440" w:hanging="720"/>
        <w:rPr>
          <w:rFonts w:ascii="Trebuchet MS" w:hAnsi="Trebuchet MS" w:cs="Arial"/>
          <w:b/>
          <w:bCs/>
          <w:sz w:val="22"/>
          <w:szCs w:val="22"/>
        </w:rPr>
      </w:pPr>
    </w:p>
    <w:p w14:paraId="22FE3975" w14:textId="7400EA46" w:rsidR="00A26674" w:rsidRPr="00DA5EAF" w:rsidRDefault="00A26674" w:rsidP="007419D0">
      <w:pPr>
        <w:ind w:left="1440" w:hanging="720"/>
        <w:rPr>
          <w:rFonts w:ascii="Trebuchet MS" w:hAnsi="Trebuchet MS" w:cs="Arial"/>
          <w:b/>
          <w:bCs/>
          <w:sz w:val="22"/>
          <w:szCs w:val="22"/>
        </w:rPr>
      </w:pPr>
      <w:r w:rsidRPr="00A26674">
        <w:rPr>
          <w:rFonts w:ascii="Trebuchet MS" w:hAnsi="Trebuchet MS" w:cs="Arial"/>
          <w:b/>
          <w:bCs/>
          <w:sz w:val="22"/>
          <w:szCs w:val="22"/>
        </w:rPr>
        <w:t>3.3</w:t>
      </w:r>
      <w:r>
        <w:rPr>
          <w:rFonts w:ascii="Trebuchet MS" w:hAnsi="Trebuchet MS" w:cs="Arial"/>
          <w:b/>
          <w:bCs/>
          <w:sz w:val="22"/>
          <w:szCs w:val="22"/>
        </w:rPr>
        <w:tab/>
      </w:r>
      <w:r w:rsidRPr="00DA5EAF">
        <w:rPr>
          <w:rFonts w:ascii="Trebuchet MS" w:hAnsi="Trebuchet MS" w:cs="Arial"/>
          <w:b/>
          <w:bCs/>
          <w:sz w:val="22"/>
          <w:szCs w:val="22"/>
        </w:rPr>
        <w:t>Additional Information Pertaining to the Pricing Items.</w:t>
      </w:r>
    </w:p>
    <w:p w14:paraId="0DEEF75A" w14:textId="77777777" w:rsidR="00A26674" w:rsidRPr="00DA5EAF" w:rsidRDefault="00A26674" w:rsidP="00A26674">
      <w:pPr>
        <w:pStyle w:val="BodyTextIndent"/>
        <w:tabs>
          <w:tab w:val="clear" w:pos="1440"/>
        </w:tabs>
        <w:ind w:left="2520"/>
        <w:rPr>
          <w:rFonts w:ascii="Trebuchet MS" w:hAnsi="Trebuchet MS" w:cs="Arial"/>
          <w:sz w:val="22"/>
          <w:szCs w:val="22"/>
        </w:rPr>
      </w:pPr>
    </w:p>
    <w:p w14:paraId="2393F3DD" w14:textId="3B8F34E7" w:rsidR="00254829" w:rsidRPr="00DA5EAF" w:rsidRDefault="00536AA0" w:rsidP="00E9097C">
      <w:pPr>
        <w:pStyle w:val="BodyTextIndent"/>
        <w:numPr>
          <w:ilvl w:val="2"/>
          <w:numId w:val="11"/>
        </w:numPr>
        <w:tabs>
          <w:tab w:val="clear" w:pos="1440"/>
          <w:tab w:val="num" w:pos="2520"/>
        </w:tabs>
        <w:ind w:left="2520" w:hanging="1080"/>
        <w:rPr>
          <w:rFonts w:ascii="Trebuchet MS" w:hAnsi="Trebuchet MS"/>
          <w:sz w:val="22"/>
          <w:szCs w:val="22"/>
        </w:rPr>
      </w:pPr>
      <w:r w:rsidRPr="00DA5EAF">
        <w:rPr>
          <w:rFonts w:ascii="Trebuchet MS" w:hAnsi="Trebuchet MS"/>
          <w:sz w:val="22"/>
          <w:szCs w:val="22"/>
        </w:rPr>
        <w:t xml:space="preserve">All quantities entered by the Agency herein within the immediate-preceding Table No. </w:t>
      </w:r>
      <w:r w:rsidR="00D51EF3" w:rsidRPr="00DA5EAF">
        <w:rPr>
          <w:rFonts w:ascii="Trebuchet MS" w:hAnsi="Trebuchet MS"/>
          <w:sz w:val="22"/>
          <w:szCs w:val="22"/>
        </w:rPr>
        <w:t>4</w:t>
      </w:r>
      <w:r w:rsidRPr="00DA5EAF">
        <w:rPr>
          <w:rFonts w:ascii="Trebuchet MS" w:hAnsi="Trebuchet MS"/>
          <w:sz w:val="22"/>
          <w:szCs w:val="22"/>
        </w:rPr>
        <w:t xml:space="preserve"> herein and within the corresponding Pricing Items are for calculating purposes only. As may be further detailed herein, whereas the Agency anticipates that the ensuing contract will be a Requirements Contract, in such case the Agency does not guarantee any minimum or maximum amount of work as a result of any award ensuing from this </w:t>
      </w:r>
      <w:r w:rsidR="004E7090">
        <w:rPr>
          <w:rFonts w:ascii="Trebuchet MS" w:hAnsi="Trebuchet MS"/>
          <w:sz w:val="22"/>
          <w:szCs w:val="22"/>
        </w:rPr>
        <w:t>RFP</w:t>
      </w:r>
      <w:r w:rsidRPr="00DA5EAF">
        <w:rPr>
          <w:rFonts w:ascii="Trebuchet MS" w:hAnsi="Trebuchet MS"/>
          <w:sz w:val="22"/>
          <w:szCs w:val="22"/>
        </w:rPr>
        <w:t xml:space="preserve"> </w:t>
      </w:r>
      <w:r w:rsidRPr="00DA5EAF">
        <w:rPr>
          <w:rFonts w:ascii="Trebuchet MS" w:hAnsi="Trebuchet MS"/>
          <w:sz w:val="22"/>
          <w:szCs w:val="22"/>
        </w:rPr>
        <w:lastRenderedPageBreak/>
        <w:t xml:space="preserve">but shall retain the right to order from the </w:t>
      </w:r>
      <w:r w:rsidR="00252404" w:rsidRPr="00DA5EAF">
        <w:rPr>
          <w:rFonts w:ascii="Trebuchet MS" w:hAnsi="Trebuchet MS"/>
          <w:sz w:val="22"/>
          <w:szCs w:val="22"/>
        </w:rPr>
        <w:t xml:space="preserve">awarded </w:t>
      </w:r>
      <w:r w:rsidRPr="00DA5EAF">
        <w:rPr>
          <w:rFonts w:ascii="Trebuchet MS" w:hAnsi="Trebuchet MS"/>
          <w:sz w:val="22"/>
          <w:szCs w:val="22"/>
        </w:rPr>
        <w:t xml:space="preserve">Contractor(s), on a task order basis, any quantity of services the Agency requires. </w:t>
      </w:r>
    </w:p>
    <w:p w14:paraId="7DFF39A7" w14:textId="77777777" w:rsidR="00E9097C" w:rsidRPr="00DA5EAF" w:rsidRDefault="00E9097C" w:rsidP="00E9097C">
      <w:pPr>
        <w:pStyle w:val="BodyTextIndent"/>
        <w:tabs>
          <w:tab w:val="clear" w:pos="1440"/>
        </w:tabs>
        <w:ind w:left="2520"/>
        <w:rPr>
          <w:rFonts w:ascii="Trebuchet MS" w:hAnsi="Trebuchet MS"/>
          <w:sz w:val="22"/>
          <w:szCs w:val="22"/>
        </w:rPr>
      </w:pPr>
    </w:p>
    <w:p w14:paraId="4353A9BD" w14:textId="77777777" w:rsidR="00254829" w:rsidRPr="00DA5EAF" w:rsidRDefault="00254829" w:rsidP="00254829">
      <w:pPr>
        <w:pStyle w:val="BodyTextIndent"/>
        <w:numPr>
          <w:ilvl w:val="2"/>
          <w:numId w:val="11"/>
        </w:numPr>
        <w:tabs>
          <w:tab w:val="clear" w:pos="1440"/>
          <w:tab w:val="clear" w:pos="3870"/>
          <w:tab w:val="num" w:pos="2520"/>
          <w:tab w:val="left" w:pos="6030"/>
        </w:tabs>
        <w:ind w:left="2520" w:hanging="1080"/>
        <w:rPr>
          <w:rFonts w:ascii="Trebuchet MS" w:hAnsi="Trebuchet MS"/>
          <w:sz w:val="22"/>
          <w:szCs w:val="22"/>
        </w:rPr>
      </w:pPr>
      <w:r w:rsidRPr="00DA5EAF">
        <w:rPr>
          <w:rFonts w:ascii="Trebuchet MS" w:hAnsi="Trebuchet MS"/>
          <w:b/>
          <w:sz w:val="22"/>
          <w:szCs w:val="22"/>
        </w:rPr>
        <w:t>Entry of Fees.</w:t>
      </w:r>
      <w:r w:rsidRPr="00DA5EAF">
        <w:rPr>
          <w:rFonts w:ascii="Trebuchet MS" w:hAnsi="Trebuchet MS"/>
          <w:sz w:val="22"/>
          <w:szCs w:val="22"/>
        </w:rPr>
        <w:t xml:space="preserve"> Proposers must enter a realistic and reasonable proposed cost for all Pricing Items. Whereas no additional proposed costs can or will be received after the proposal submittal deadline, any proposer that does not</w:t>
      </w:r>
      <w:r w:rsidR="000D6E25" w:rsidRPr="00DA5EAF">
        <w:rPr>
          <w:rFonts w:ascii="Trebuchet MS" w:hAnsi="Trebuchet MS"/>
          <w:sz w:val="22"/>
          <w:szCs w:val="22"/>
        </w:rPr>
        <w:t xml:space="preserve">, in the opinion of the Agency, </w:t>
      </w:r>
      <w:r w:rsidRPr="00DA5EAF">
        <w:rPr>
          <w:rFonts w:ascii="Trebuchet MS" w:hAnsi="Trebuchet MS"/>
          <w:sz w:val="22"/>
          <w:szCs w:val="22"/>
        </w:rPr>
        <w:t xml:space="preserve">comply with this requirement </w:t>
      </w:r>
      <w:r w:rsidR="000D6E25" w:rsidRPr="00DA5EAF">
        <w:rPr>
          <w:rFonts w:ascii="Trebuchet MS" w:hAnsi="Trebuchet MS"/>
          <w:sz w:val="22"/>
          <w:szCs w:val="22"/>
        </w:rPr>
        <w:t>may</w:t>
      </w:r>
      <w:r w:rsidRPr="00DA5EAF">
        <w:rPr>
          <w:rFonts w:ascii="Trebuchet MS" w:hAnsi="Trebuchet MS"/>
          <w:sz w:val="22"/>
          <w:szCs w:val="22"/>
        </w:rPr>
        <w:t xml:space="preserve"> be rejected without further consideration.</w:t>
      </w:r>
    </w:p>
    <w:p w14:paraId="7BA38B0D" w14:textId="77777777" w:rsidR="00536AA0" w:rsidRPr="00DA5EAF" w:rsidRDefault="00536AA0" w:rsidP="00343669">
      <w:pPr>
        <w:pStyle w:val="BodyTextIndent"/>
        <w:tabs>
          <w:tab w:val="clear" w:pos="1440"/>
          <w:tab w:val="num" w:pos="3600"/>
          <w:tab w:val="left" w:pos="6030"/>
        </w:tabs>
        <w:rPr>
          <w:rFonts w:ascii="Trebuchet MS" w:hAnsi="Trebuchet MS"/>
          <w:sz w:val="22"/>
          <w:szCs w:val="22"/>
        </w:rPr>
      </w:pPr>
    </w:p>
    <w:p w14:paraId="4C1A784B" w14:textId="1CECA75C" w:rsidR="00254829" w:rsidRPr="00DA5EAF" w:rsidRDefault="00254829" w:rsidP="00D922D5">
      <w:pPr>
        <w:numPr>
          <w:ilvl w:val="3"/>
          <w:numId w:val="11"/>
        </w:numPr>
        <w:tabs>
          <w:tab w:val="clear" w:pos="2880"/>
          <w:tab w:val="num" w:pos="3600"/>
          <w:tab w:val="left" w:pos="6030"/>
        </w:tabs>
        <w:ind w:left="3600" w:hanging="1080"/>
        <w:jc w:val="both"/>
        <w:rPr>
          <w:rFonts w:ascii="Trebuchet MS" w:hAnsi="Trebuchet MS"/>
          <w:sz w:val="22"/>
          <w:szCs w:val="22"/>
        </w:rPr>
      </w:pPr>
      <w:r w:rsidRPr="00DA5EAF">
        <w:rPr>
          <w:rFonts w:ascii="Trebuchet MS" w:hAnsi="Trebuchet MS"/>
          <w:b/>
          <w:sz w:val="22"/>
          <w:szCs w:val="22"/>
        </w:rPr>
        <w:t xml:space="preserve">Warning!  Realistic Proposed Cost for the Pricing Items. </w:t>
      </w:r>
      <w:r w:rsidRPr="00DA5EAF">
        <w:rPr>
          <w:rFonts w:ascii="Trebuchet MS" w:hAnsi="Trebuchet MS"/>
          <w:sz w:val="22"/>
          <w:szCs w:val="22"/>
        </w:rPr>
        <w:t xml:space="preserve">Each proposer is strongly encouraged to enter a realistic cost for </w:t>
      </w:r>
      <w:r w:rsidR="00CE72CD" w:rsidRPr="00DA5EAF">
        <w:rPr>
          <w:rFonts w:ascii="Trebuchet MS" w:hAnsi="Trebuchet MS"/>
          <w:sz w:val="22"/>
          <w:szCs w:val="22"/>
        </w:rPr>
        <w:t>the</w:t>
      </w:r>
      <w:r w:rsidRPr="00DA5EAF">
        <w:rPr>
          <w:rFonts w:ascii="Trebuchet MS" w:hAnsi="Trebuchet MS"/>
          <w:sz w:val="22"/>
          <w:szCs w:val="22"/>
        </w:rPr>
        <w:t xml:space="preserve"> Pricing Item listed within each of the preceding Table No. 4 herein.  For instance, if </w:t>
      </w:r>
      <w:r w:rsidRPr="00DA5EAF">
        <w:rPr>
          <w:rFonts w:ascii="Trebuchet MS" w:hAnsi="Trebuchet MS"/>
          <w:sz w:val="22"/>
          <w:szCs w:val="22"/>
          <w:shd w:val="clear" w:color="auto" w:fill="FFFFFF" w:themeFill="background1"/>
        </w:rPr>
        <w:t xml:space="preserve">the successful proposer enters $1.00 per hour for </w:t>
      </w:r>
      <w:r w:rsidR="000D6E25" w:rsidRPr="00DA5EAF">
        <w:rPr>
          <w:rFonts w:ascii="Trebuchet MS" w:hAnsi="Trebuchet MS"/>
          <w:sz w:val="22"/>
          <w:szCs w:val="22"/>
          <w:shd w:val="clear" w:color="auto" w:fill="FFFFFF" w:themeFill="background1"/>
        </w:rPr>
        <w:t>the</w:t>
      </w:r>
      <w:r w:rsidRPr="00DA5EAF">
        <w:rPr>
          <w:rFonts w:ascii="Trebuchet MS" w:hAnsi="Trebuchet MS"/>
          <w:sz w:val="22"/>
          <w:szCs w:val="22"/>
          <w:shd w:val="clear" w:color="auto" w:fill="FFFFFF" w:themeFill="background1"/>
        </w:rPr>
        <w:t xml:space="preserve"> “hourly” Pricing Item</w:t>
      </w:r>
      <w:r w:rsidR="000D6E25" w:rsidRPr="00DA5EAF">
        <w:rPr>
          <w:rFonts w:ascii="Trebuchet MS" w:hAnsi="Trebuchet MS"/>
          <w:sz w:val="22"/>
          <w:szCs w:val="22"/>
          <w:shd w:val="clear" w:color="auto" w:fill="FFFFFF" w:themeFill="background1"/>
        </w:rPr>
        <w:t xml:space="preserve"> No. </w:t>
      </w:r>
      <w:r w:rsidR="005B6DFD" w:rsidRPr="00DA5EAF">
        <w:rPr>
          <w:rFonts w:ascii="Trebuchet MS" w:hAnsi="Trebuchet MS"/>
          <w:sz w:val="22"/>
          <w:szCs w:val="22"/>
          <w:shd w:val="clear" w:color="auto" w:fill="FFFFFF" w:themeFill="background1"/>
        </w:rPr>
        <w:t>2</w:t>
      </w:r>
      <w:r w:rsidRPr="00DA5EAF">
        <w:rPr>
          <w:rFonts w:ascii="Trebuchet MS" w:hAnsi="Trebuchet MS"/>
          <w:sz w:val="22"/>
          <w:szCs w:val="22"/>
          <w:shd w:val="clear" w:color="auto" w:fill="FFFFFF" w:themeFill="background1"/>
        </w:rPr>
        <w:t>, then the $1.00 per hour is what the successful proposer</w:t>
      </w:r>
      <w:r w:rsidRPr="00DA5EAF">
        <w:rPr>
          <w:rFonts w:ascii="Trebuchet MS" w:hAnsi="Trebuchet MS"/>
          <w:sz w:val="22"/>
          <w:szCs w:val="22"/>
        </w:rPr>
        <w:t xml:space="preserve"> will charge the Agency for the work that the Agency may retain the successful proposer to provide if the Agency deems such retention is in the Agency’s best interests to do so. Further, if, despite this warning, the successful proposer proposes a very low fee that the Agency deems is not realistic, then the Agency reserves the right to require the successful proposer to, at contract execution, present a cash bond in a suitable amount (</w:t>
      </w:r>
      <w:r w:rsidR="000D6E25" w:rsidRPr="00DA5EAF">
        <w:rPr>
          <w:rFonts w:ascii="Trebuchet MS" w:hAnsi="Trebuchet MS"/>
          <w:sz w:val="22"/>
          <w:szCs w:val="22"/>
        </w:rPr>
        <w:t>i.e.,</w:t>
      </w:r>
      <w:r w:rsidRPr="00DA5EAF">
        <w:rPr>
          <w:rFonts w:ascii="Trebuchet MS" w:hAnsi="Trebuchet MS"/>
          <w:sz w:val="22"/>
          <w:szCs w:val="22"/>
        </w:rPr>
        <w:t xml:space="preserve"> $5,000.00) to ensure that the successful proposer will fulfill his/her obligations in this matter.</w:t>
      </w:r>
    </w:p>
    <w:p w14:paraId="2E85B7C7" w14:textId="77777777" w:rsidR="00614258" w:rsidRPr="00DA5EAF" w:rsidRDefault="00614258" w:rsidP="00614258">
      <w:pPr>
        <w:tabs>
          <w:tab w:val="left" w:pos="6030"/>
        </w:tabs>
        <w:ind w:left="3600"/>
        <w:jc w:val="both"/>
        <w:rPr>
          <w:rFonts w:ascii="Trebuchet MS" w:hAnsi="Trebuchet MS"/>
          <w:sz w:val="22"/>
          <w:szCs w:val="22"/>
        </w:rPr>
      </w:pPr>
    </w:p>
    <w:p w14:paraId="5AE821A9" w14:textId="77777777" w:rsidR="00254829" w:rsidRPr="00DA5EAF" w:rsidRDefault="00254829" w:rsidP="00D922D5">
      <w:pPr>
        <w:numPr>
          <w:ilvl w:val="3"/>
          <w:numId w:val="11"/>
        </w:numPr>
        <w:tabs>
          <w:tab w:val="left" w:pos="3600"/>
          <w:tab w:val="left" w:pos="6030"/>
        </w:tabs>
        <w:ind w:left="3600" w:hanging="1080"/>
        <w:jc w:val="both"/>
        <w:rPr>
          <w:rFonts w:ascii="Trebuchet MS" w:hAnsi="Trebuchet MS"/>
          <w:sz w:val="22"/>
          <w:szCs w:val="22"/>
        </w:rPr>
      </w:pPr>
      <w:r w:rsidRPr="00DA5EAF">
        <w:rPr>
          <w:rFonts w:ascii="Trebuchet MS" w:hAnsi="Trebuchet MS"/>
          <w:b/>
          <w:sz w:val="22"/>
          <w:szCs w:val="22"/>
        </w:rPr>
        <w:t>No Post-submittal Deadline Corrections Allowed.</w:t>
      </w:r>
      <w:r w:rsidRPr="00DA5EAF">
        <w:rPr>
          <w:rFonts w:ascii="Trebuchet MS" w:hAnsi="Trebuchet MS"/>
          <w:sz w:val="22"/>
          <w:szCs w:val="22"/>
        </w:rPr>
        <w:t xml:space="preserve"> The Agency WILL NOT, after the submittal deadline, negotiate an increase to any unit costs or fees proposed prior to the submittal deadline; accordingly, proposers are strongly cautioned to submit a realistic price for the Pricing Items identified within the preceding Table No. 4 herein.</w:t>
      </w:r>
    </w:p>
    <w:p w14:paraId="26C367A3" w14:textId="77777777" w:rsidR="006B7324" w:rsidRPr="00DA5EAF" w:rsidRDefault="006B7324" w:rsidP="006B7324">
      <w:pPr>
        <w:pStyle w:val="ListParagraph"/>
        <w:rPr>
          <w:rFonts w:ascii="Trebuchet MS" w:hAnsi="Trebuchet MS"/>
          <w:sz w:val="22"/>
          <w:szCs w:val="22"/>
        </w:rPr>
      </w:pPr>
    </w:p>
    <w:p w14:paraId="05492E8E" w14:textId="785B4E89" w:rsidR="00254829" w:rsidRPr="00DA5EAF" w:rsidRDefault="00254829" w:rsidP="00D922D5">
      <w:pPr>
        <w:numPr>
          <w:ilvl w:val="3"/>
          <w:numId w:val="11"/>
        </w:numPr>
        <w:tabs>
          <w:tab w:val="left" w:pos="3600"/>
          <w:tab w:val="left" w:pos="6030"/>
        </w:tabs>
        <w:ind w:left="3600" w:hanging="1080"/>
        <w:jc w:val="both"/>
        <w:rPr>
          <w:rFonts w:ascii="Trebuchet MS" w:hAnsi="Trebuchet MS"/>
          <w:sz w:val="22"/>
          <w:szCs w:val="22"/>
        </w:rPr>
      </w:pPr>
      <w:r w:rsidRPr="00DA5EAF">
        <w:rPr>
          <w:rFonts w:ascii="Trebuchet MS" w:hAnsi="Trebuchet MS"/>
          <w:b/>
          <w:sz w:val="22"/>
          <w:szCs w:val="22"/>
        </w:rPr>
        <w:t xml:space="preserve">Review the Entry of Proposed Fees. </w:t>
      </w:r>
      <w:r w:rsidRPr="00DA5EAF">
        <w:rPr>
          <w:rFonts w:ascii="Trebuchet MS" w:hAnsi="Trebuchet MS"/>
          <w:sz w:val="22"/>
          <w:szCs w:val="22"/>
        </w:rPr>
        <w:t>The Agency strongly recommends that each proposer, print the receipt provided and review the entry to ensure that the proposer has entered the proposed fees correctly</w:t>
      </w:r>
      <w:r w:rsidRPr="006A3935">
        <w:rPr>
          <w:rFonts w:ascii="Trebuchet MS" w:hAnsi="Trebuchet MS"/>
          <w:sz w:val="22"/>
          <w:szCs w:val="22"/>
        </w:rPr>
        <w:t xml:space="preserve">. The proposer will </w:t>
      </w:r>
      <w:r w:rsidRPr="00DA5EAF">
        <w:rPr>
          <w:rFonts w:ascii="Trebuchet MS" w:hAnsi="Trebuchet MS"/>
          <w:sz w:val="22"/>
          <w:szCs w:val="22"/>
        </w:rPr>
        <w:t xml:space="preserve">NOT be able to correct this entry after the posted deadline has expired, which means that the Agency will utilize such entry to assign the points pertaining to Evaluation Factor No. 1 detailed within the following Table No. </w:t>
      </w:r>
      <w:r w:rsidR="00135EA5" w:rsidRPr="00DA5EAF">
        <w:rPr>
          <w:rFonts w:ascii="Trebuchet MS" w:hAnsi="Trebuchet MS"/>
          <w:sz w:val="22"/>
          <w:szCs w:val="22"/>
        </w:rPr>
        <w:t>6</w:t>
      </w:r>
      <w:r w:rsidRPr="00DA5EAF">
        <w:rPr>
          <w:rFonts w:ascii="Trebuchet MS" w:hAnsi="Trebuchet MS"/>
          <w:sz w:val="22"/>
          <w:szCs w:val="22"/>
        </w:rPr>
        <w:t xml:space="preserve"> herein.</w:t>
      </w:r>
    </w:p>
    <w:p w14:paraId="638BB076" w14:textId="77777777" w:rsidR="00254829" w:rsidRPr="00DA5EAF" w:rsidRDefault="00254829" w:rsidP="00254829">
      <w:pPr>
        <w:pStyle w:val="ListParagraph"/>
        <w:rPr>
          <w:rFonts w:ascii="Trebuchet MS" w:hAnsi="Trebuchet MS"/>
          <w:sz w:val="22"/>
          <w:szCs w:val="22"/>
        </w:rPr>
      </w:pPr>
    </w:p>
    <w:p w14:paraId="00FD8586" w14:textId="42A04EAD" w:rsidR="00254829" w:rsidRDefault="00254829" w:rsidP="00D922D5">
      <w:pPr>
        <w:numPr>
          <w:ilvl w:val="3"/>
          <w:numId w:val="11"/>
        </w:numPr>
        <w:tabs>
          <w:tab w:val="left" w:pos="3600"/>
          <w:tab w:val="left" w:pos="6030"/>
        </w:tabs>
        <w:ind w:left="3600" w:hanging="1080"/>
        <w:jc w:val="both"/>
        <w:rPr>
          <w:rFonts w:ascii="Trebuchet MS" w:hAnsi="Trebuchet MS"/>
          <w:sz w:val="22"/>
          <w:szCs w:val="22"/>
        </w:rPr>
      </w:pPr>
      <w:r w:rsidRPr="00DA5EAF">
        <w:rPr>
          <w:rFonts w:ascii="Trebuchet MS" w:hAnsi="Trebuchet MS"/>
          <w:b/>
          <w:sz w:val="22"/>
          <w:szCs w:val="22"/>
        </w:rPr>
        <w:lastRenderedPageBreak/>
        <w:t xml:space="preserve">Determination of the Lowest Calculated Cost. </w:t>
      </w:r>
      <w:r w:rsidRPr="00DA5EAF">
        <w:rPr>
          <w:rFonts w:ascii="Trebuchet MS" w:hAnsi="Trebuchet MS"/>
          <w:sz w:val="22"/>
          <w:szCs w:val="22"/>
        </w:rPr>
        <w:t xml:space="preserve">After a proposer has entered his/her proposed unit costs for the Pricing Item. The total sum of all the line items shall be the Total Calculated Cost that the Agency will utilize to determine the points assigned for </w:t>
      </w:r>
      <w:r w:rsidR="00714DF8" w:rsidRPr="00DA5EAF">
        <w:rPr>
          <w:rFonts w:ascii="Trebuchet MS" w:hAnsi="Trebuchet MS"/>
          <w:sz w:val="22"/>
          <w:szCs w:val="22"/>
        </w:rPr>
        <w:t>Evaluation Factor</w:t>
      </w:r>
      <w:r w:rsidRPr="00DA5EAF">
        <w:rPr>
          <w:rFonts w:ascii="Trebuchet MS" w:hAnsi="Trebuchet MS"/>
          <w:sz w:val="22"/>
          <w:szCs w:val="22"/>
        </w:rPr>
        <w:t xml:space="preserve"> No. </w:t>
      </w:r>
      <w:r w:rsidR="00D51EF3" w:rsidRPr="00DA5EAF">
        <w:rPr>
          <w:rFonts w:ascii="Trebuchet MS" w:hAnsi="Trebuchet MS"/>
          <w:sz w:val="22"/>
          <w:szCs w:val="22"/>
        </w:rPr>
        <w:t>1, identified</w:t>
      </w:r>
      <w:r w:rsidR="00714DF8" w:rsidRPr="00DA5EAF">
        <w:rPr>
          <w:rFonts w:ascii="Trebuchet MS" w:hAnsi="Trebuchet MS"/>
          <w:sz w:val="22"/>
          <w:szCs w:val="22"/>
        </w:rPr>
        <w:t xml:space="preserve"> </w:t>
      </w:r>
      <w:r w:rsidRPr="00DA5EAF">
        <w:rPr>
          <w:rFonts w:ascii="Trebuchet MS" w:hAnsi="Trebuchet MS"/>
          <w:sz w:val="22"/>
          <w:szCs w:val="22"/>
        </w:rPr>
        <w:t xml:space="preserve">within the following Table No. </w:t>
      </w:r>
      <w:r w:rsidR="00135EA5" w:rsidRPr="00DA5EAF">
        <w:rPr>
          <w:rFonts w:ascii="Trebuchet MS" w:hAnsi="Trebuchet MS"/>
          <w:sz w:val="22"/>
          <w:szCs w:val="22"/>
        </w:rPr>
        <w:t>6</w:t>
      </w:r>
      <w:r w:rsidRPr="00DA5EAF">
        <w:rPr>
          <w:rFonts w:ascii="Trebuchet MS" w:hAnsi="Trebuchet MS"/>
          <w:sz w:val="22"/>
          <w:szCs w:val="22"/>
        </w:rPr>
        <w:t xml:space="preserve"> herein.</w:t>
      </w:r>
    </w:p>
    <w:p w14:paraId="6131C00F" w14:textId="77777777" w:rsidR="00DA5EAF" w:rsidRDefault="00DA5EAF" w:rsidP="00DA5EAF">
      <w:pPr>
        <w:pStyle w:val="ListParagraph"/>
        <w:rPr>
          <w:rFonts w:ascii="Trebuchet MS" w:hAnsi="Trebuchet MS"/>
          <w:sz w:val="22"/>
          <w:szCs w:val="22"/>
        </w:rPr>
      </w:pPr>
    </w:p>
    <w:p w14:paraId="0009AF4C" w14:textId="60FD79ED" w:rsidR="00252404" w:rsidRPr="00DA5EAF" w:rsidRDefault="00254829">
      <w:pPr>
        <w:numPr>
          <w:ilvl w:val="3"/>
          <w:numId w:val="11"/>
        </w:numPr>
        <w:tabs>
          <w:tab w:val="left" w:pos="3600"/>
          <w:tab w:val="left" w:pos="6030"/>
        </w:tabs>
        <w:ind w:left="3600" w:hanging="1080"/>
        <w:jc w:val="both"/>
        <w:rPr>
          <w:rFonts w:ascii="Trebuchet MS" w:hAnsi="Trebuchet MS"/>
          <w:sz w:val="22"/>
          <w:szCs w:val="22"/>
        </w:rPr>
      </w:pPr>
      <w:r w:rsidRPr="00DA5EAF">
        <w:rPr>
          <w:rFonts w:ascii="Trebuchet MS" w:hAnsi="Trebuchet MS"/>
          <w:b/>
          <w:sz w:val="22"/>
          <w:szCs w:val="22"/>
        </w:rPr>
        <w:t xml:space="preserve">No Deposits/No Retainer. </w:t>
      </w:r>
      <w:r w:rsidRPr="00DA5EAF">
        <w:rPr>
          <w:rFonts w:ascii="Trebuchet MS" w:hAnsi="Trebuchet MS"/>
          <w:sz w:val="22"/>
          <w:szCs w:val="22"/>
        </w:rPr>
        <w:t>The Agency will NOT pay any deposits or retainer fees as a result of award of the ensuing contract (such is not allowed per relevant HUD regulation).  This means that the Agency will pay the successful proposer(s) for actual services provided only. For services billed at the hourly rate</w:t>
      </w:r>
      <w:r w:rsidR="00343669" w:rsidRPr="00DA5EAF">
        <w:rPr>
          <w:rFonts w:ascii="Trebuchet MS" w:hAnsi="Trebuchet MS"/>
          <w:sz w:val="22"/>
          <w:szCs w:val="22"/>
        </w:rPr>
        <w:t xml:space="preserve"> (as detailed within the preceding explanations pertaining to Pricing Item No. </w:t>
      </w:r>
      <w:r w:rsidR="005B6DFD" w:rsidRPr="00DA5EAF">
        <w:rPr>
          <w:rFonts w:ascii="Trebuchet MS" w:hAnsi="Trebuchet MS"/>
          <w:sz w:val="22"/>
          <w:szCs w:val="22"/>
        </w:rPr>
        <w:t>2</w:t>
      </w:r>
      <w:r w:rsidR="00343669" w:rsidRPr="00DA5EAF">
        <w:rPr>
          <w:rFonts w:ascii="Trebuchet MS" w:hAnsi="Trebuchet MS"/>
          <w:sz w:val="22"/>
          <w:szCs w:val="22"/>
        </w:rPr>
        <w:t>)</w:t>
      </w:r>
      <w:r w:rsidRPr="00DA5EAF">
        <w:rPr>
          <w:rFonts w:ascii="Trebuchet MS" w:hAnsi="Trebuchet MS"/>
          <w:sz w:val="22"/>
          <w:szCs w:val="22"/>
        </w:rPr>
        <w:t>, the Contractor will be required to submit a full back-up detail of all hours worked, listed by no more than the “15-minute” standard.</w:t>
      </w:r>
    </w:p>
    <w:p w14:paraId="0E969D50" w14:textId="77777777" w:rsidR="00614258" w:rsidRPr="00DA5EAF" w:rsidRDefault="00614258" w:rsidP="00614258">
      <w:pPr>
        <w:pStyle w:val="ListParagraph"/>
        <w:rPr>
          <w:rFonts w:ascii="Trebuchet MS" w:hAnsi="Trebuchet MS"/>
          <w:sz w:val="22"/>
          <w:szCs w:val="22"/>
        </w:rPr>
      </w:pPr>
    </w:p>
    <w:p w14:paraId="37367351" w14:textId="79C32A69" w:rsidR="0041574B" w:rsidRPr="006B7324" w:rsidRDefault="00254829" w:rsidP="00DA5EAF">
      <w:pPr>
        <w:numPr>
          <w:ilvl w:val="2"/>
          <w:numId w:val="22"/>
        </w:numPr>
        <w:tabs>
          <w:tab w:val="left" w:pos="2520"/>
          <w:tab w:val="left" w:pos="6030"/>
        </w:tabs>
        <w:ind w:left="2520" w:hanging="1080"/>
        <w:jc w:val="both"/>
        <w:rPr>
          <w:rFonts w:ascii="Trebuchet MS" w:hAnsi="Trebuchet MS"/>
          <w:b/>
          <w:sz w:val="22"/>
          <w:szCs w:val="22"/>
        </w:rPr>
      </w:pPr>
      <w:r w:rsidRPr="00DA5EAF">
        <w:rPr>
          <w:rFonts w:ascii="Trebuchet MS" w:hAnsi="Trebuchet MS"/>
          <w:b/>
          <w:sz w:val="22"/>
          <w:szCs w:val="22"/>
        </w:rPr>
        <w:t>Potential Escalation of Rates.</w:t>
      </w:r>
      <w:r w:rsidRPr="00DA5EAF">
        <w:rPr>
          <w:rFonts w:ascii="Trebuchet MS" w:hAnsi="Trebuchet MS"/>
          <w:sz w:val="22"/>
          <w:szCs w:val="22"/>
        </w:rPr>
        <w:t xml:space="preserve"> </w:t>
      </w:r>
      <w:r w:rsidR="00DA5EAF" w:rsidRPr="00DA5EAF">
        <w:rPr>
          <w:rFonts w:ascii="Trebuchet MS" w:hAnsi="Trebuchet MS"/>
          <w:sz w:val="22"/>
          <w:szCs w:val="22"/>
        </w:rPr>
        <w:t>A</w:t>
      </w:r>
      <w:r w:rsidR="0041574B" w:rsidRPr="00DA5EAF">
        <w:rPr>
          <w:rFonts w:ascii="Trebuchet MS" w:hAnsi="Trebuchet MS"/>
          <w:sz w:val="22"/>
          <w:szCs w:val="22"/>
        </w:rPr>
        <w:t xml:space="preserve">t </w:t>
      </w:r>
      <w:r w:rsidR="0041574B" w:rsidRPr="006B7324">
        <w:rPr>
          <w:rFonts w:ascii="Trebuchet MS" w:hAnsi="Trebuchet MS"/>
          <w:bCs/>
          <w:sz w:val="22"/>
          <w:szCs w:val="22"/>
        </w:rPr>
        <w:t xml:space="preserve">the discretion of the CO, at the end of the </w:t>
      </w:r>
      <w:r w:rsidR="00714DF8">
        <w:rPr>
          <w:rFonts w:ascii="Trebuchet MS" w:hAnsi="Trebuchet MS"/>
          <w:bCs/>
          <w:sz w:val="22"/>
          <w:szCs w:val="22"/>
        </w:rPr>
        <w:t>first</w:t>
      </w:r>
      <w:r w:rsidR="0041574B" w:rsidRPr="006B7324">
        <w:rPr>
          <w:rFonts w:ascii="Trebuchet MS" w:hAnsi="Trebuchet MS"/>
          <w:bCs/>
          <w:sz w:val="22"/>
          <w:szCs w:val="22"/>
        </w:rPr>
        <w:t xml:space="preserve"> one-year contract period (and</w:t>
      </w:r>
      <w:r w:rsidR="0041574B" w:rsidRPr="006B7324">
        <w:rPr>
          <w:rFonts w:ascii="Trebuchet MS" w:hAnsi="Trebuchet MS"/>
          <w:sz w:val="22"/>
          <w:szCs w:val="22"/>
        </w:rPr>
        <w:t xml:space="preserve"> at the end of any ensuing extended contract period), there may be an escalation of </w:t>
      </w:r>
      <w:r w:rsidR="00714DF8">
        <w:rPr>
          <w:rFonts w:ascii="Trebuchet MS" w:hAnsi="Trebuchet MS"/>
          <w:sz w:val="22"/>
          <w:szCs w:val="22"/>
        </w:rPr>
        <w:t xml:space="preserve">hourly </w:t>
      </w:r>
      <w:r w:rsidR="0041574B" w:rsidRPr="006B7324">
        <w:rPr>
          <w:rFonts w:ascii="Trebuchet MS" w:hAnsi="Trebuchet MS"/>
          <w:sz w:val="22"/>
          <w:szCs w:val="22"/>
        </w:rPr>
        <w:t xml:space="preserve">rates </w:t>
      </w:r>
      <w:r w:rsidR="009A3170">
        <w:rPr>
          <w:rFonts w:ascii="Trebuchet MS" w:hAnsi="Trebuchet MS"/>
          <w:sz w:val="22"/>
          <w:szCs w:val="22"/>
        </w:rPr>
        <w:t xml:space="preserve">(not to the firm-fixed fee) </w:t>
      </w:r>
      <w:r w:rsidR="0041574B" w:rsidRPr="006B7324">
        <w:rPr>
          <w:rFonts w:ascii="Trebuchet MS" w:hAnsi="Trebuchet MS"/>
          <w:sz w:val="22"/>
          <w:szCs w:val="22"/>
        </w:rPr>
        <w:t>allowed in the same amount of any escalation that occurs pertaining to the corresponding or most similar rate listed on the U.S. Bureau of Labor Statistics Producer Price Index (PPI) ("most similar," as determined by and at the sole discretion of the Agency). For example, if, at the end of the first contract period the listed rates increase 5% as compared with the listed rates on the date of contract execution, then the Contractor will, at the CO’s discretion, be entitled to a 5% increase in the rates that he/she was being paid at that time. Similarly, for ensuing years, the ending-date of the previous contract period shall be the base-line date to determine the previously listed rate.</w:t>
      </w:r>
    </w:p>
    <w:p w14:paraId="7BE1B5E4" w14:textId="77777777" w:rsidR="005B6DFD" w:rsidRPr="006B7324" w:rsidRDefault="005B6DFD" w:rsidP="0041574B">
      <w:pPr>
        <w:tabs>
          <w:tab w:val="num" w:pos="2520"/>
        </w:tabs>
        <w:jc w:val="both"/>
        <w:rPr>
          <w:rFonts w:ascii="Trebuchet MS" w:hAnsi="Trebuchet MS"/>
          <w:sz w:val="22"/>
          <w:szCs w:val="22"/>
          <w:lang w:val="x-none" w:eastAsia="x-none"/>
        </w:rPr>
      </w:pPr>
    </w:p>
    <w:p w14:paraId="03B646FD" w14:textId="6F25B0AE" w:rsidR="0041574B" w:rsidRPr="00765E85" w:rsidRDefault="0041574B" w:rsidP="0041574B">
      <w:pPr>
        <w:ind w:left="3600" w:hanging="1080"/>
        <w:jc w:val="both"/>
        <w:rPr>
          <w:rFonts w:ascii="Trebuchet MS" w:hAnsi="Trebuchet MS"/>
          <w:sz w:val="22"/>
          <w:szCs w:val="22"/>
          <w:lang w:val="x-none" w:eastAsia="x-none"/>
        </w:rPr>
      </w:pPr>
      <w:r w:rsidRPr="006B7324">
        <w:rPr>
          <w:rFonts w:ascii="Trebuchet MS" w:hAnsi="Trebuchet MS"/>
          <w:b/>
          <w:sz w:val="22"/>
          <w:szCs w:val="22"/>
          <w:lang w:val="x-none" w:eastAsia="x-none"/>
        </w:rPr>
        <w:t>3.3.</w:t>
      </w:r>
      <w:r w:rsidRPr="006B7324">
        <w:rPr>
          <w:rFonts w:ascii="Trebuchet MS" w:hAnsi="Trebuchet MS"/>
          <w:b/>
          <w:sz w:val="22"/>
          <w:szCs w:val="22"/>
          <w:lang w:eastAsia="x-none"/>
        </w:rPr>
        <w:t>3</w:t>
      </w:r>
      <w:r w:rsidRPr="006B7324">
        <w:rPr>
          <w:rFonts w:ascii="Trebuchet MS" w:hAnsi="Trebuchet MS"/>
          <w:b/>
          <w:sz w:val="22"/>
          <w:szCs w:val="22"/>
          <w:lang w:val="x-none" w:eastAsia="x-none"/>
        </w:rPr>
        <w:t>.</w:t>
      </w:r>
      <w:r w:rsidRPr="006B7324">
        <w:rPr>
          <w:rFonts w:ascii="Trebuchet MS" w:hAnsi="Trebuchet MS"/>
          <w:b/>
          <w:sz w:val="22"/>
          <w:szCs w:val="22"/>
          <w:lang w:eastAsia="x-none"/>
        </w:rPr>
        <w:t>2</w:t>
      </w:r>
      <w:r w:rsidRPr="006B7324">
        <w:rPr>
          <w:rFonts w:ascii="Trebuchet MS" w:hAnsi="Trebuchet MS"/>
          <w:b/>
          <w:sz w:val="22"/>
          <w:szCs w:val="22"/>
          <w:lang w:eastAsia="x-none"/>
        </w:rPr>
        <w:tab/>
        <w:t xml:space="preserve">Notification </w:t>
      </w:r>
      <w:r w:rsidRPr="006B7324">
        <w:rPr>
          <w:rFonts w:ascii="Trebuchet MS" w:hAnsi="Trebuchet MS"/>
          <w:b/>
          <w:sz w:val="22"/>
          <w:szCs w:val="22"/>
          <w:lang w:val="x-none" w:eastAsia="x-none"/>
        </w:rPr>
        <w:t xml:space="preserve">Must Be Received From the Contractor. </w:t>
      </w:r>
      <w:r w:rsidRPr="006B7324">
        <w:rPr>
          <w:rFonts w:ascii="Trebuchet MS" w:hAnsi="Trebuchet MS"/>
          <w:sz w:val="22"/>
          <w:szCs w:val="22"/>
          <w:lang w:val="x-none" w:eastAsia="x-none"/>
        </w:rPr>
        <w:t>The Contractor must notify</w:t>
      </w:r>
      <w:r w:rsidRPr="00765E85">
        <w:rPr>
          <w:rFonts w:ascii="Trebuchet MS" w:hAnsi="Trebuchet MS"/>
          <w:sz w:val="22"/>
          <w:szCs w:val="22"/>
          <w:lang w:val="x-none" w:eastAsia="x-none"/>
        </w:rPr>
        <w:t xml:space="preserve"> the CO, in writing, of such desired escalation at least 60 days prior to the end of the noted contract period(s). Such escalations may occur no more than once in any 12-month period without the express written consent of the CO.</w:t>
      </w:r>
    </w:p>
    <w:p w14:paraId="02CE1342" w14:textId="77777777" w:rsidR="0041574B" w:rsidRDefault="0041574B" w:rsidP="0041574B">
      <w:pPr>
        <w:ind w:left="3600" w:hanging="1080"/>
        <w:jc w:val="both"/>
        <w:rPr>
          <w:rFonts w:ascii="Trebuchet MS" w:hAnsi="Trebuchet MS"/>
          <w:sz w:val="22"/>
          <w:szCs w:val="22"/>
          <w:lang w:val="x-none" w:eastAsia="x-none"/>
        </w:rPr>
      </w:pPr>
    </w:p>
    <w:p w14:paraId="3F34A821" w14:textId="77777777" w:rsidR="00DA5EAF" w:rsidRPr="00765E85" w:rsidRDefault="00DA5EAF" w:rsidP="0041574B">
      <w:pPr>
        <w:ind w:left="3600" w:hanging="1080"/>
        <w:jc w:val="both"/>
        <w:rPr>
          <w:rFonts w:ascii="Trebuchet MS" w:hAnsi="Trebuchet MS"/>
          <w:sz w:val="22"/>
          <w:szCs w:val="22"/>
          <w:lang w:val="x-none" w:eastAsia="x-none"/>
        </w:rPr>
      </w:pPr>
    </w:p>
    <w:p w14:paraId="36C5790F" w14:textId="4FC80A8E" w:rsidR="0041574B" w:rsidRPr="00C71A56" w:rsidRDefault="0041574B" w:rsidP="0041574B">
      <w:pPr>
        <w:ind w:left="5040" w:hanging="1440"/>
        <w:jc w:val="both"/>
        <w:rPr>
          <w:rFonts w:ascii="Trebuchet MS" w:hAnsi="Trebuchet MS"/>
          <w:sz w:val="22"/>
          <w:szCs w:val="22"/>
          <w:lang w:val="x-none" w:eastAsia="x-none"/>
        </w:rPr>
      </w:pPr>
      <w:r w:rsidRPr="00765E85">
        <w:rPr>
          <w:rFonts w:ascii="Trebuchet MS" w:hAnsi="Trebuchet MS"/>
          <w:b/>
          <w:sz w:val="22"/>
          <w:szCs w:val="22"/>
          <w:lang w:val="x-none" w:eastAsia="x-none"/>
        </w:rPr>
        <w:t>3.3.</w:t>
      </w:r>
      <w:r w:rsidRPr="00765E85">
        <w:rPr>
          <w:rFonts w:ascii="Trebuchet MS" w:hAnsi="Trebuchet MS"/>
          <w:b/>
          <w:sz w:val="22"/>
          <w:szCs w:val="22"/>
          <w:lang w:eastAsia="x-none"/>
        </w:rPr>
        <w:t>3</w:t>
      </w:r>
      <w:r w:rsidRPr="00765E85">
        <w:rPr>
          <w:rFonts w:ascii="Trebuchet MS" w:hAnsi="Trebuchet MS"/>
          <w:b/>
          <w:sz w:val="22"/>
          <w:szCs w:val="22"/>
          <w:lang w:val="x-none" w:eastAsia="x-none"/>
        </w:rPr>
        <w:t>.2</w:t>
      </w:r>
      <w:r>
        <w:rPr>
          <w:rFonts w:ascii="Trebuchet MS" w:hAnsi="Trebuchet MS"/>
          <w:b/>
          <w:sz w:val="22"/>
          <w:szCs w:val="22"/>
          <w:lang w:eastAsia="x-none"/>
        </w:rPr>
        <w:t>.1</w:t>
      </w:r>
      <w:r>
        <w:rPr>
          <w:rFonts w:ascii="Trebuchet MS" w:hAnsi="Trebuchet MS"/>
          <w:b/>
          <w:sz w:val="22"/>
          <w:szCs w:val="22"/>
          <w:lang w:eastAsia="x-none"/>
        </w:rPr>
        <w:tab/>
      </w:r>
      <w:r w:rsidRPr="00765E85">
        <w:rPr>
          <w:rFonts w:ascii="Trebuchet MS" w:hAnsi="Trebuchet MS"/>
          <w:b/>
          <w:sz w:val="22"/>
          <w:szCs w:val="22"/>
          <w:lang w:val="x-none" w:eastAsia="x-none"/>
        </w:rPr>
        <w:t xml:space="preserve">Right to Reject. </w:t>
      </w:r>
      <w:r w:rsidRPr="00765E85">
        <w:rPr>
          <w:rFonts w:ascii="Trebuchet MS" w:hAnsi="Trebuchet MS"/>
          <w:sz w:val="22"/>
          <w:szCs w:val="22"/>
          <w:lang w:val="x-none" w:eastAsia="x-none"/>
        </w:rPr>
        <w:t>As stated within the preceding Section 3.3.</w:t>
      </w:r>
      <w:r w:rsidRPr="00765E85">
        <w:rPr>
          <w:rFonts w:ascii="Trebuchet MS" w:hAnsi="Trebuchet MS"/>
          <w:sz w:val="22"/>
          <w:szCs w:val="22"/>
          <w:lang w:eastAsia="x-none"/>
        </w:rPr>
        <w:t>3 herein</w:t>
      </w:r>
      <w:r w:rsidRPr="00765E85">
        <w:rPr>
          <w:rFonts w:ascii="Trebuchet MS" w:hAnsi="Trebuchet MS"/>
          <w:sz w:val="22"/>
          <w:szCs w:val="22"/>
          <w:lang w:val="x-none" w:eastAsia="x-none"/>
        </w:rPr>
        <w:t xml:space="preserve">, the Agency reserves the right to reject any such request for an increase in fees if the Agency feels doing so is in its best </w:t>
      </w:r>
      <w:r w:rsidRPr="00765E85">
        <w:rPr>
          <w:rFonts w:ascii="Trebuchet MS" w:hAnsi="Trebuchet MS"/>
          <w:sz w:val="22"/>
          <w:szCs w:val="22"/>
          <w:lang w:val="x-none" w:eastAsia="x-none"/>
        </w:rPr>
        <w:lastRenderedPageBreak/>
        <w:t>interests. Similarly, the</w:t>
      </w:r>
      <w:r w:rsidRPr="00C71A56">
        <w:rPr>
          <w:rFonts w:ascii="Trebuchet MS" w:hAnsi="Trebuchet MS"/>
          <w:sz w:val="22"/>
          <w:szCs w:val="22"/>
          <w:lang w:val="x-none" w:eastAsia="x-none"/>
        </w:rPr>
        <w:t xml:space="preserve"> </w:t>
      </w:r>
      <w:r w:rsidRPr="00C71A56">
        <w:rPr>
          <w:rFonts w:ascii="Trebuchet MS" w:hAnsi="Trebuchet MS"/>
          <w:sz w:val="22"/>
          <w:szCs w:val="22"/>
        </w:rPr>
        <w:t>Contractor</w:t>
      </w:r>
      <w:r w:rsidRPr="00C71A56">
        <w:rPr>
          <w:rFonts w:ascii="Trebuchet MS" w:hAnsi="Trebuchet MS"/>
          <w:sz w:val="22"/>
          <w:szCs w:val="22"/>
          <w:lang w:val="x-none" w:eastAsia="x-none"/>
        </w:rPr>
        <w:t xml:space="preserve"> has the right to terminate services if the Agency rejects the request for an increase. This will occur in the following manner (procedure):</w:t>
      </w:r>
    </w:p>
    <w:p w14:paraId="50C20320" w14:textId="77777777" w:rsidR="0041574B" w:rsidRDefault="0041574B" w:rsidP="0041574B">
      <w:pPr>
        <w:ind w:left="3600" w:hanging="1080"/>
        <w:jc w:val="both"/>
        <w:rPr>
          <w:rFonts w:ascii="Trebuchet MS" w:hAnsi="Trebuchet MS"/>
          <w:sz w:val="22"/>
          <w:szCs w:val="22"/>
          <w:lang w:val="x-none" w:eastAsia="x-none"/>
        </w:rPr>
      </w:pPr>
    </w:p>
    <w:p w14:paraId="3DFEC8D4" w14:textId="5C4F618F" w:rsidR="0041574B" w:rsidRPr="00C71A56" w:rsidRDefault="0041574B" w:rsidP="0041574B">
      <w:pPr>
        <w:tabs>
          <w:tab w:val="left" w:pos="6480"/>
        </w:tabs>
        <w:ind w:left="6480" w:hanging="1440"/>
        <w:jc w:val="both"/>
        <w:rPr>
          <w:rFonts w:ascii="Trebuchet MS" w:hAnsi="Trebuchet MS"/>
          <w:sz w:val="22"/>
          <w:szCs w:val="22"/>
          <w:lang w:eastAsia="x-none"/>
        </w:rPr>
      </w:pPr>
      <w:r w:rsidRPr="00C71A56">
        <w:rPr>
          <w:rFonts w:ascii="Trebuchet MS" w:hAnsi="Trebuchet MS"/>
          <w:b/>
          <w:sz w:val="22"/>
          <w:szCs w:val="22"/>
          <w:lang w:val="x-none" w:eastAsia="x-none"/>
        </w:rPr>
        <w:t>3.3.</w:t>
      </w:r>
      <w:r w:rsidRPr="00C71A56">
        <w:rPr>
          <w:rFonts w:ascii="Trebuchet MS" w:hAnsi="Trebuchet MS"/>
          <w:b/>
          <w:sz w:val="22"/>
          <w:szCs w:val="22"/>
          <w:lang w:eastAsia="x-none"/>
        </w:rPr>
        <w:t>3</w:t>
      </w:r>
      <w:r w:rsidRPr="00C71A56">
        <w:rPr>
          <w:rFonts w:ascii="Trebuchet MS" w:hAnsi="Trebuchet MS"/>
          <w:b/>
          <w:sz w:val="22"/>
          <w:szCs w:val="22"/>
          <w:lang w:val="x-none" w:eastAsia="x-none"/>
        </w:rPr>
        <w:t>.2.</w:t>
      </w:r>
      <w:r>
        <w:rPr>
          <w:rFonts w:ascii="Trebuchet MS" w:hAnsi="Trebuchet MS"/>
          <w:b/>
          <w:sz w:val="22"/>
          <w:szCs w:val="22"/>
          <w:lang w:eastAsia="x-none"/>
        </w:rPr>
        <w:t>1.1</w:t>
      </w:r>
      <w:r w:rsidRPr="00C71A56">
        <w:rPr>
          <w:rFonts w:ascii="Trebuchet MS" w:hAnsi="Trebuchet MS"/>
          <w:b/>
          <w:sz w:val="22"/>
          <w:szCs w:val="22"/>
          <w:lang w:val="x-none" w:eastAsia="x-none"/>
        </w:rPr>
        <w:tab/>
        <w:t xml:space="preserve">Step No. 1. </w:t>
      </w:r>
      <w:r w:rsidRPr="00C71A56">
        <w:rPr>
          <w:rFonts w:ascii="Trebuchet MS" w:hAnsi="Trebuchet MS"/>
          <w:sz w:val="22"/>
          <w:szCs w:val="22"/>
          <w:lang w:val="x-none" w:eastAsia="x-none"/>
        </w:rPr>
        <w:t xml:space="preserve">The </w:t>
      </w:r>
      <w:r w:rsidRPr="00C71A56">
        <w:rPr>
          <w:rFonts w:ascii="Trebuchet MS" w:hAnsi="Trebuchet MS"/>
          <w:sz w:val="22"/>
          <w:szCs w:val="22"/>
        </w:rPr>
        <w:t>Contractor</w:t>
      </w:r>
      <w:r w:rsidRPr="00C71A56">
        <w:rPr>
          <w:rFonts w:ascii="Trebuchet MS" w:hAnsi="Trebuchet MS"/>
          <w:sz w:val="22"/>
          <w:szCs w:val="22"/>
          <w:lang w:val="x-none" w:eastAsia="x-none"/>
        </w:rPr>
        <w:t xml:space="preserve"> submits his/her written request for an increase, accompanied by the required documentation, to the Agency CO within the required 60-day period (please see the preceding Section 3.3.</w:t>
      </w:r>
      <w:r w:rsidRPr="00C71A56">
        <w:rPr>
          <w:rFonts w:ascii="Trebuchet MS" w:hAnsi="Trebuchet MS"/>
          <w:sz w:val="22"/>
          <w:szCs w:val="22"/>
          <w:lang w:eastAsia="x-none"/>
        </w:rPr>
        <w:t>3</w:t>
      </w:r>
      <w:r w:rsidRPr="00C71A56">
        <w:rPr>
          <w:rFonts w:ascii="Trebuchet MS" w:hAnsi="Trebuchet MS"/>
          <w:sz w:val="22"/>
          <w:szCs w:val="22"/>
          <w:lang w:val="x-none" w:eastAsia="x-none"/>
        </w:rPr>
        <w:t>.1 herein);</w:t>
      </w:r>
    </w:p>
    <w:p w14:paraId="726B3D90" w14:textId="77777777" w:rsidR="0041574B" w:rsidRPr="005B6955" w:rsidRDefault="0041574B" w:rsidP="0041574B">
      <w:pPr>
        <w:tabs>
          <w:tab w:val="left" w:pos="6480"/>
        </w:tabs>
        <w:ind w:left="6480" w:hanging="1440"/>
        <w:jc w:val="both"/>
        <w:rPr>
          <w:rFonts w:ascii="Trebuchet MS" w:hAnsi="Trebuchet MS"/>
          <w:sz w:val="20"/>
          <w:lang w:eastAsia="x-none"/>
        </w:rPr>
      </w:pPr>
    </w:p>
    <w:p w14:paraId="1725A145" w14:textId="3418696E" w:rsidR="0041574B" w:rsidRPr="00C71A56" w:rsidRDefault="0041574B" w:rsidP="0041574B">
      <w:pPr>
        <w:tabs>
          <w:tab w:val="left" w:pos="6480"/>
        </w:tabs>
        <w:ind w:left="6480" w:hanging="1440"/>
        <w:jc w:val="both"/>
        <w:rPr>
          <w:rFonts w:ascii="Trebuchet MS" w:hAnsi="Trebuchet MS"/>
          <w:sz w:val="22"/>
          <w:szCs w:val="22"/>
          <w:lang w:val="x-none" w:eastAsia="x-none"/>
        </w:rPr>
      </w:pPr>
      <w:r w:rsidRPr="00C71A56">
        <w:rPr>
          <w:rFonts w:ascii="Trebuchet MS" w:hAnsi="Trebuchet MS"/>
          <w:b/>
          <w:sz w:val="22"/>
          <w:szCs w:val="22"/>
          <w:lang w:val="x-none" w:eastAsia="x-none"/>
        </w:rPr>
        <w:t>3.3.</w:t>
      </w:r>
      <w:r w:rsidRPr="00C71A56">
        <w:rPr>
          <w:rFonts w:ascii="Trebuchet MS" w:hAnsi="Trebuchet MS"/>
          <w:b/>
          <w:sz w:val="22"/>
          <w:szCs w:val="22"/>
          <w:lang w:eastAsia="x-none"/>
        </w:rPr>
        <w:t>3</w:t>
      </w:r>
      <w:r w:rsidRPr="00C71A56">
        <w:rPr>
          <w:rFonts w:ascii="Trebuchet MS" w:hAnsi="Trebuchet MS"/>
          <w:b/>
          <w:sz w:val="22"/>
          <w:szCs w:val="22"/>
          <w:lang w:val="x-none" w:eastAsia="x-none"/>
        </w:rPr>
        <w:t>.2</w:t>
      </w:r>
      <w:r>
        <w:rPr>
          <w:rFonts w:ascii="Trebuchet MS" w:hAnsi="Trebuchet MS"/>
          <w:b/>
          <w:sz w:val="22"/>
          <w:szCs w:val="22"/>
          <w:lang w:eastAsia="x-none"/>
        </w:rPr>
        <w:t>1.2</w:t>
      </w:r>
      <w:r w:rsidRPr="00C71A56">
        <w:rPr>
          <w:rFonts w:ascii="Trebuchet MS" w:hAnsi="Trebuchet MS"/>
          <w:b/>
          <w:sz w:val="22"/>
          <w:szCs w:val="22"/>
          <w:lang w:val="x-none" w:eastAsia="x-none"/>
        </w:rPr>
        <w:tab/>
        <w:t xml:space="preserve">Step No. 2. </w:t>
      </w:r>
      <w:r w:rsidRPr="00C71A56">
        <w:rPr>
          <w:rFonts w:ascii="Trebuchet MS" w:hAnsi="Trebuchet MS"/>
          <w:sz w:val="22"/>
          <w:szCs w:val="22"/>
          <w:lang w:val="x-none" w:eastAsia="x-none"/>
        </w:rPr>
        <w:t xml:space="preserve">The Agency considers the requested increase and, within 10 days of receipt of such, issues a written response to the </w:t>
      </w:r>
      <w:r w:rsidRPr="00C71A56">
        <w:rPr>
          <w:rFonts w:ascii="Trebuchet MS" w:hAnsi="Trebuchet MS"/>
          <w:sz w:val="22"/>
          <w:szCs w:val="22"/>
        </w:rPr>
        <w:t>Contractor</w:t>
      </w:r>
      <w:r w:rsidRPr="00C71A56">
        <w:rPr>
          <w:rFonts w:ascii="Trebuchet MS" w:hAnsi="Trebuchet MS"/>
          <w:sz w:val="22"/>
          <w:szCs w:val="22"/>
          <w:lang w:val="x-none" w:eastAsia="x-none"/>
        </w:rPr>
        <w:t xml:space="preserve"> as to if the request is approved or rejected;</w:t>
      </w:r>
    </w:p>
    <w:p w14:paraId="19A89389" w14:textId="77777777" w:rsidR="0041574B" w:rsidRPr="005B6955" w:rsidRDefault="0041574B" w:rsidP="0041574B">
      <w:pPr>
        <w:tabs>
          <w:tab w:val="left" w:pos="6480"/>
        </w:tabs>
        <w:ind w:left="6480" w:hanging="1440"/>
        <w:jc w:val="both"/>
        <w:rPr>
          <w:rFonts w:ascii="Trebuchet MS" w:hAnsi="Trebuchet MS"/>
          <w:sz w:val="20"/>
          <w:lang w:val="x-none" w:eastAsia="x-none"/>
        </w:rPr>
      </w:pPr>
      <w:r w:rsidRPr="005B6955">
        <w:rPr>
          <w:rFonts w:ascii="Trebuchet MS" w:hAnsi="Trebuchet MS"/>
          <w:sz w:val="20"/>
          <w:lang w:val="x-none" w:eastAsia="x-none"/>
        </w:rPr>
        <w:t xml:space="preserve"> </w:t>
      </w:r>
    </w:p>
    <w:p w14:paraId="5A7DF8EA" w14:textId="77777777" w:rsidR="006B7324" w:rsidRDefault="0041574B" w:rsidP="0041574B">
      <w:pPr>
        <w:tabs>
          <w:tab w:val="left" w:pos="6480"/>
        </w:tabs>
        <w:ind w:left="6480" w:hanging="1440"/>
        <w:jc w:val="both"/>
        <w:rPr>
          <w:rFonts w:ascii="Trebuchet MS" w:hAnsi="Trebuchet MS"/>
          <w:sz w:val="22"/>
          <w:szCs w:val="22"/>
          <w:lang w:val="x-none" w:eastAsia="x-none"/>
        </w:rPr>
      </w:pPr>
      <w:r w:rsidRPr="00C71A56">
        <w:rPr>
          <w:rFonts w:ascii="Trebuchet MS" w:hAnsi="Trebuchet MS"/>
          <w:b/>
          <w:sz w:val="22"/>
          <w:szCs w:val="22"/>
          <w:lang w:val="x-none" w:eastAsia="x-none"/>
        </w:rPr>
        <w:t>3.3.</w:t>
      </w:r>
      <w:r w:rsidRPr="00C71A56">
        <w:rPr>
          <w:rFonts w:ascii="Trebuchet MS" w:hAnsi="Trebuchet MS"/>
          <w:b/>
          <w:sz w:val="22"/>
          <w:szCs w:val="22"/>
          <w:lang w:eastAsia="x-none"/>
        </w:rPr>
        <w:t>3</w:t>
      </w:r>
      <w:r w:rsidRPr="00C71A56">
        <w:rPr>
          <w:rFonts w:ascii="Trebuchet MS" w:hAnsi="Trebuchet MS"/>
          <w:b/>
          <w:sz w:val="22"/>
          <w:szCs w:val="22"/>
          <w:lang w:val="x-none" w:eastAsia="x-none"/>
        </w:rPr>
        <w:t>.2.</w:t>
      </w:r>
      <w:r>
        <w:rPr>
          <w:rFonts w:ascii="Trebuchet MS" w:hAnsi="Trebuchet MS"/>
          <w:b/>
          <w:sz w:val="22"/>
          <w:szCs w:val="22"/>
          <w:lang w:eastAsia="x-none"/>
        </w:rPr>
        <w:t>1.3</w:t>
      </w:r>
      <w:r w:rsidRPr="00C71A56">
        <w:rPr>
          <w:rFonts w:ascii="Trebuchet MS" w:hAnsi="Trebuchet MS"/>
          <w:b/>
          <w:sz w:val="22"/>
          <w:szCs w:val="22"/>
          <w:lang w:val="x-none" w:eastAsia="x-none"/>
        </w:rPr>
        <w:tab/>
        <w:t xml:space="preserve">Step No. 3. </w:t>
      </w:r>
      <w:r w:rsidRPr="00C71A56">
        <w:rPr>
          <w:rFonts w:ascii="Trebuchet MS" w:hAnsi="Trebuchet MS"/>
          <w:sz w:val="22"/>
          <w:szCs w:val="22"/>
          <w:lang w:val="x-none" w:eastAsia="x-none"/>
        </w:rPr>
        <w:t xml:space="preserve">If rejected and the </w:t>
      </w:r>
      <w:r w:rsidRPr="00C71A56">
        <w:rPr>
          <w:rFonts w:ascii="Trebuchet MS" w:hAnsi="Trebuchet MS"/>
          <w:sz w:val="22"/>
          <w:szCs w:val="22"/>
        </w:rPr>
        <w:t>Contractor</w:t>
      </w:r>
      <w:r w:rsidRPr="00C71A56">
        <w:rPr>
          <w:rFonts w:ascii="Trebuchet MS" w:hAnsi="Trebuchet MS"/>
          <w:sz w:val="22"/>
          <w:szCs w:val="22"/>
          <w:lang w:val="x-none" w:eastAsia="x-none"/>
        </w:rPr>
        <w:t xml:space="preserve"> wishes to, as a result, cease providing the services to the Agency, the </w:t>
      </w:r>
      <w:r w:rsidRPr="00C71A56">
        <w:rPr>
          <w:rFonts w:ascii="Trebuchet MS" w:hAnsi="Trebuchet MS"/>
          <w:sz w:val="22"/>
          <w:szCs w:val="22"/>
        </w:rPr>
        <w:t>Contractor</w:t>
      </w:r>
      <w:r w:rsidRPr="00C71A56">
        <w:rPr>
          <w:rFonts w:ascii="Trebuchet MS" w:hAnsi="Trebuchet MS"/>
          <w:sz w:val="22"/>
          <w:szCs w:val="22"/>
          <w:lang w:val="x-none" w:eastAsia="x-none"/>
        </w:rPr>
        <w:t xml:space="preserve"> has 10 days from the receipt of the written notice of rejection to deliver to the Agency CO a written notice that he/she is hereby invoking his/her right to discontinue the services within 120 days of the </w:t>
      </w:r>
      <w:r w:rsidRPr="00B73B72">
        <w:rPr>
          <w:rFonts w:ascii="Trebuchet MS" w:hAnsi="Trebuchet MS"/>
          <w:sz w:val="22"/>
          <w:szCs w:val="22"/>
          <w:lang w:val="x-none" w:eastAsia="x-none"/>
        </w:rPr>
        <w:t>date this notice was delivered to the Agency (the specific date 120-days hence shall be written within the notice);</w:t>
      </w:r>
    </w:p>
    <w:p w14:paraId="18F854C6" w14:textId="2248CBF7" w:rsidR="005B6DFD" w:rsidRPr="00B73B72" w:rsidRDefault="0041574B" w:rsidP="0041574B">
      <w:pPr>
        <w:tabs>
          <w:tab w:val="left" w:pos="6480"/>
        </w:tabs>
        <w:ind w:left="6480" w:hanging="1440"/>
        <w:jc w:val="both"/>
        <w:rPr>
          <w:rFonts w:ascii="Trebuchet MS" w:hAnsi="Trebuchet MS"/>
          <w:sz w:val="22"/>
          <w:szCs w:val="22"/>
          <w:lang w:val="x-none" w:eastAsia="x-none"/>
        </w:rPr>
      </w:pPr>
      <w:r w:rsidRPr="00B73B72">
        <w:rPr>
          <w:rFonts w:ascii="Trebuchet MS" w:hAnsi="Trebuchet MS"/>
          <w:sz w:val="22"/>
          <w:szCs w:val="22"/>
          <w:lang w:val="x-none" w:eastAsia="x-none"/>
        </w:rPr>
        <w:t xml:space="preserve"> </w:t>
      </w:r>
    </w:p>
    <w:p w14:paraId="1CCDA7A6" w14:textId="5C794233" w:rsidR="00AE6F78" w:rsidRDefault="0041574B" w:rsidP="005B6DFD">
      <w:pPr>
        <w:tabs>
          <w:tab w:val="left" w:pos="2520"/>
          <w:tab w:val="left" w:pos="6030"/>
          <w:tab w:val="left" w:pos="6480"/>
        </w:tabs>
        <w:ind w:left="6480" w:hanging="1440"/>
        <w:jc w:val="both"/>
        <w:rPr>
          <w:rFonts w:ascii="Trebuchet MS" w:hAnsi="Trebuchet MS"/>
          <w:sz w:val="22"/>
          <w:szCs w:val="22"/>
          <w:lang w:val="x-none" w:eastAsia="x-none"/>
        </w:rPr>
      </w:pPr>
      <w:r w:rsidRPr="00B73B72">
        <w:rPr>
          <w:rFonts w:ascii="Trebuchet MS" w:hAnsi="Trebuchet MS"/>
          <w:b/>
          <w:sz w:val="22"/>
          <w:szCs w:val="22"/>
          <w:lang w:val="x-none" w:eastAsia="x-none"/>
        </w:rPr>
        <w:t>3.3.</w:t>
      </w:r>
      <w:r w:rsidRPr="00B73B72">
        <w:rPr>
          <w:rFonts w:ascii="Trebuchet MS" w:hAnsi="Trebuchet MS"/>
          <w:b/>
          <w:sz w:val="22"/>
          <w:szCs w:val="22"/>
          <w:lang w:eastAsia="x-none"/>
        </w:rPr>
        <w:t>3</w:t>
      </w:r>
      <w:r w:rsidRPr="00B73B72">
        <w:rPr>
          <w:rFonts w:ascii="Trebuchet MS" w:hAnsi="Trebuchet MS"/>
          <w:b/>
          <w:sz w:val="22"/>
          <w:szCs w:val="22"/>
          <w:lang w:val="x-none" w:eastAsia="x-none"/>
        </w:rPr>
        <w:t>.2.</w:t>
      </w:r>
      <w:r>
        <w:rPr>
          <w:rFonts w:ascii="Trebuchet MS" w:hAnsi="Trebuchet MS"/>
          <w:b/>
          <w:sz w:val="22"/>
          <w:szCs w:val="22"/>
          <w:lang w:eastAsia="x-none"/>
        </w:rPr>
        <w:t>1.4</w:t>
      </w:r>
      <w:r w:rsidRPr="00B73B72">
        <w:rPr>
          <w:rFonts w:ascii="Trebuchet MS" w:hAnsi="Trebuchet MS"/>
          <w:b/>
          <w:sz w:val="22"/>
          <w:szCs w:val="22"/>
          <w:lang w:val="x-none" w:eastAsia="x-none"/>
        </w:rPr>
        <w:tab/>
        <w:t xml:space="preserve">Step No. 4. </w:t>
      </w:r>
      <w:r w:rsidRPr="00B73B72">
        <w:rPr>
          <w:rFonts w:ascii="Trebuchet MS" w:hAnsi="Trebuchet MS"/>
          <w:sz w:val="22"/>
          <w:szCs w:val="22"/>
          <w:lang w:val="x-none" w:eastAsia="x-none"/>
        </w:rPr>
        <w:t xml:space="preserve">The Agency will then endeavor to ensure that the Agency makes other arrangements to replace the </w:t>
      </w:r>
      <w:r w:rsidRPr="00B73B72">
        <w:rPr>
          <w:rFonts w:ascii="Trebuchet MS" w:hAnsi="Trebuchet MS"/>
          <w:sz w:val="22"/>
          <w:szCs w:val="22"/>
        </w:rPr>
        <w:t>Contractor</w:t>
      </w:r>
      <w:r w:rsidRPr="00B73B72">
        <w:rPr>
          <w:rFonts w:ascii="Trebuchet MS" w:hAnsi="Trebuchet MS"/>
          <w:sz w:val="22"/>
          <w:szCs w:val="22"/>
          <w:lang w:val="x-none" w:eastAsia="x-none"/>
        </w:rPr>
        <w:t xml:space="preserve"> (</w:t>
      </w:r>
      <w:r w:rsidRPr="00B73B72">
        <w:rPr>
          <w:rFonts w:ascii="Trebuchet MS" w:hAnsi="Trebuchet MS"/>
          <w:sz w:val="22"/>
          <w:szCs w:val="22"/>
          <w:lang w:eastAsia="x-none"/>
        </w:rPr>
        <w:t>i.e.,</w:t>
      </w:r>
      <w:r w:rsidRPr="00B73B72">
        <w:rPr>
          <w:rFonts w:ascii="Trebuchet MS" w:hAnsi="Trebuchet MS"/>
          <w:sz w:val="22"/>
          <w:szCs w:val="22"/>
          <w:lang w:val="x-none" w:eastAsia="x-none"/>
        </w:rPr>
        <w:t xml:space="preserve"> </w:t>
      </w:r>
      <w:r w:rsidRPr="005B6DFD">
        <w:rPr>
          <w:rFonts w:ascii="Trebuchet MS" w:hAnsi="Trebuchet MS"/>
          <w:sz w:val="22"/>
          <w:szCs w:val="22"/>
          <w:lang w:val="x-none" w:eastAsia="x-none"/>
        </w:rPr>
        <w:t xml:space="preserve">contract with another firm; do the services in-house; etc.) as the Contractor for the applicable services; further, if such other arrangements are completed by </w:t>
      </w:r>
      <w:r w:rsidRPr="005B6DFD">
        <w:rPr>
          <w:rFonts w:ascii="Trebuchet MS" w:hAnsi="Trebuchet MS"/>
          <w:sz w:val="22"/>
          <w:szCs w:val="22"/>
          <w:lang w:val="x-none" w:eastAsia="x-none"/>
        </w:rPr>
        <w:lastRenderedPageBreak/>
        <w:t xml:space="preserve">the Agency prior to the aforementioned 120-day date, the Agency shall retain the right to deliver to the </w:t>
      </w:r>
      <w:r w:rsidRPr="005B6DFD">
        <w:rPr>
          <w:rFonts w:ascii="Trebuchet MS" w:hAnsi="Trebuchet MS"/>
          <w:sz w:val="22"/>
          <w:szCs w:val="22"/>
        </w:rPr>
        <w:t>Contractor</w:t>
      </w:r>
      <w:r w:rsidRPr="005B6DFD">
        <w:rPr>
          <w:rFonts w:ascii="Trebuchet MS" w:hAnsi="Trebuchet MS"/>
          <w:sz w:val="22"/>
          <w:szCs w:val="22"/>
          <w:lang w:val="x-none" w:eastAsia="x-none"/>
        </w:rPr>
        <w:t>, a 10-day written notice to cease services (meaning, the 120-day period is a maximum additional contract period that the Agency may, at its discretion, shorten with such written notice).</w:t>
      </w:r>
    </w:p>
    <w:p w14:paraId="6E758E8E" w14:textId="77777777" w:rsidR="00DA5EAF" w:rsidRPr="005B6DFD" w:rsidRDefault="00DA5EAF" w:rsidP="005B6DFD">
      <w:pPr>
        <w:tabs>
          <w:tab w:val="left" w:pos="2520"/>
          <w:tab w:val="left" w:pos="6030"/>
          <w:tab w:val="left" w:pos="6480"/>
        </w:tabs>
        <w:ind w:left="6480" w:hanging="1440"/>
        <w:jc w:val="both"/>
        <w:rPr>
          <w:rFonts w:ascii="Trebuchet MS" w:hAnsi="Trebuchet MS"/>
          <w:sz w:val="22"/>
          <w:szCs w:val="22"/>
        </w:rPr>
      </w:pPr>
    </w:p>
    <w:p w14:paraId="1BDA33E9" w14:textId="77777777" w:rsidR="00254829" w:rsidRPr="005B6DFD" w:rsidRDefault="00412F37" w:rsidP="00412F37">
      <w:pPr>
        <w:tabs>
          <w:tab w:val="left" w:pos="2520"/>
          <w:tab w:val="left" w:pos="5040"/>
          <w:tab w:val="left" w:pos="6030"/>
        </w:tabs>
        <w:ind w:left="2520" w:hanging="1080"/>
        <w:jc w:val="both"/>
        <w:rPr>
          <w:rFonts w:ascii="Trebuchet MS" w:hAnsi="Trebuchet MS"/>
          <w:sz w:val="22"/>
          <w:szCs w:val="22"/>
        </w:rPr>
      </w:pPr>
      <w:r w:rsidRPr="005B6DFD">
        <w:rPr>
          <w:rFonts w:ascii="Trebuchet MS" w:hAnsi="Trebuchet MS"/>
          <w:b/>
          <w:sz w:val="22"/>
          <w:szCs w:val="22"/>
        </w:rPr>
        <w:t>3.3.4</w:t>
      </w:r>
      <w:r w:rsidRPr="005B6DFD">
        <w:rPr>
          <w:rFonts w:ascii="Trebuchet MS" w:hAnsi="Trebuchet MS"/>
          <w:b/>
          <w:sz w:val="22"/>
          <w:szCs w:val="22"/>
        </w:rPr>
        <w:tab/>
      </w:r>
      <w:r w:rsidR="00254829" w:rsidRPr="005B6DFD">
        <w:rPr>
          <w:rFonts w:ascii="Trebuchet MS" w:hAnsi="Trebuchet MS"/>
          <w:b/>
          <w:sz w:val="22"/>
          <w:szCs w:val="22"/>
        </w:rPr>
        <w:t xml:space="preserve">Prior Agency Approval Required. </w:t>
      </w:r>
      <w:r w:rsidR="00254829" w:rsidRPr="005B6DFD">
        <w:rPr>
          <w:rFonts w:ascii="Trebuchet MS" w:hAnsi="Trebuchet MS"/>
          <w:sz w:val="22"/>
          <w:szCs w:val="22"/>
        </w:rPr>
        <w:t>Please note that the Contractor shall NOT conduct any additional work without the prior written authorization of the Agency representative (via delivery of a Task Order, which may take the form of an email). Failure to abide by this directive shall release the Agency of any obligation to pay the Contractor for any work conducted without the noted prior written authorization.</w:t>
      </w:r>
    </w:p>
    <w:p w14:paraId="1D062ECA" w14:textId="77777777" w:rsidR="00254829" w:rsidRPr="005B6DFD" w:rsidRDefault="00254829" w:rsidP="00254829">
      <w:pPr>
        <w:pStyle w:val="BodyTextIndent"/>
        <w:tabs>
          <w:tab w:val="clear" w:pos="1440"/>
          <w:tab w:val="left" w:pos="2520"/>
          <w:tab w:val="left" w:pos="6030"/>
        </w:tabs>
        <w:ind w:left="5040" w:hanging="1440"/>
        <w:rPr>
          <w:rFonts w:ascii="Trebuchet MS" w:hAnsi="Trebuchet MS"/>
          <w:sz w:val="22"/>
          <w:szCs w:val="22"/>
        </w:rPr>
      </w:pPr>
    </w:p>
    <w:p w14:paraId="113DB741" w14:textId="77777777" w:rsidR="00254829" w:rsidRPr="005B6DFD" w:rsidRDefault="00254829">
      <w:pPr>
        <w:pStyle w:val="BodyTextIndent"/>
        <w:numPr>
          <w:ilvl w:val="2"/>
          <w:numId w:val="16"/>
        </w:numPr>
        <w:tabs>
          <w:tab w:val="clear" w:pos="1440"/>
          <w:tab w:val="left" w:pos="2520"/>
        </w:tabs>
        <w:ind w:hanging="1050"/>
        <w:rPr>
          <w:rFonts w:ascii="Trebuchet MS" w:hAnsi="Trebuchet MS"/>
          <w:sz w:val="22"/>
          <w:szCs w:val="22"/>
        </w:rPr>
      </w:pPr>
      <w:r w:rsidRPr="005B6DFD">
        <w:rPr>
          <w:rFonts w:ascii="Trebuchet MS" w:hAnsi="Trebuchet MS"/>
          <w:b/>
          <w:sz w:val="22"/>
          <w:szCs w:val="22"/>
        </w:rPr>
        <w:t xml:space="preserve">Overtime. </w:t>
      </w:r>
      <w:r w:rsidRPr="005B6DFD">
        <w:rPr>
          <w:rFonts w:ascii="Trebuchet MS" w:hAnsi="Trebuchet MS"/>
          <w:sz w:val="22"/>
          <w:szCs w:val="22"/>
        </w:rPr>
        <w:t xml:space="preserve">Pursuant to the Contract Work Hours and Safety Standards Act, overtime shall be not less than time and one half for hours worked in excess of 40 hours per week.  The Agency shall consider regular time to be Monday-Friday (excluding holidays), 8:00 </w:t>
      </w:r>
      <w:r w:rsidRPr="005B6DFD">
        <w:rPr>
          <w:rFonts w:ascii="Trebuchet MS" w:hAnsi="Trebuchet MS"/>
          <w:smallCaps/>
          <w:sz w:val="22"/>
          <w:szCs w:val="22"/>
        </w:rPr>
        <w:t>am</w:t>
      </w:r>
      <w:r w:rsidRPr="005B6DFD">
        <w:rPr>
          <w:rFonts w:ascii="Trebuchet MS" w:hAnsi="Trebuchet MS"/>
          <w:sz w:val="22"/>
          <w:szCs w:val="22"/>
        </w:rPr>
        <w:t xml:space="preserve"> – </w:t>
      </w:r>
      <w:r w:rsidR="007A1225" w:rsidRPr="005B6DFD">
        <w:rPr>
          <w:rFonts w:ascii="Trebuchet MS" w:hAnsi="Trebuchet MS"/>
          <w:sz w:val="22"/>
          <w:szCs w:val="22"/>
        </w:rPr>
        <w:t>5</w:t>
      </w:r>
      <w:r w:rsidRPr="005B6DFD">
        <w:rPr>
          <w:rFonts w:ascii="Trebuchet MS" w:hAnsi="Trebuchet MS"/>
          <w:sz w:val="22"/>
          <w:szCs w:val="22"/>
        </w:rPr>
        <w:t xml:space="preserve">:00 </w:t>
      </w:r>
      <w:r w:rsidRPr="005B6DFD">
        <w:rPr>
          <w:rFonts w:ascii="Trebuchet MS" w:hAnsi="Trebuchet MS"/>
          <w:smallCaps/>
          <w:sz w:val="22"/>
          <w:szCs w:val="22"/>
        </w:rPr>
        <w:t>pm</w:t>
      </w:r>
      <w:r w:rsidRPr="005B6DFD">
        <w:rPr>
          <w:rFonts w:ascii="Trebuchet MS" w:hAnsi="Trebuchet MS"/>
          <w:sz w:val="22"/>
          <w:szCs w:val="22"/>
        </w:rPr>
        <w:t>. Accordingly, the Agency will pay a rate of 1.5 of the listed hourly rates herein for any work the Agency requires the successful proposer to work specifically during non-regular-time hours; however:</w:t>
      </w:r>
    </w:p>
    <w:p w14:paraId="4615E5D0" w14:textId="77777777" w:rsidR="0041574B" w:rsidRPr="005B6DFD" w:rsidRDefault="0041574B" w:rsidP="0041574B">
      <w:pPr>
        <w:pStyle w:val="BodyTextIndent"/>
        <w:tabs>
          <w:tab w:val="clear" w:pos="1440"/>
          <w:tab w:val="left" w:pos="2520"/>
        </w:tabs>
        <w:ind w:left="2490"/>
        <w:rPr>
          <w:rFonts w:ascii="Trebuchet MS" w:hAnsi="Trebuchet MS"/>
          <w:sz w:val="22"/>
          <w:szCs w:val="22"/>
        </w:rPr>
      </w:pPr>
    </w:p>
    <w:p w14:paraId="6A4D975C" w14:textId="77777777" w:rsidR="00C4036E" w:rsidRPr="00AA56E0" w:rsidRDefault="00254829">
      <w:pPr>
        <w:numPr>
          <w:ilvl w:val="3"/>
          <w:numId w:val="16"/>
        </w:numPr>
        <w:tabs>
          <w:tab w:val="left" w:pos="3600"/>
        </w:tabs>
        <w:ind w:left="3600" w:hanging="1080"/>
        <w:jc w:val="both"/>
        <w:rPr>
          <w:rFonts w:ascii="Trebuchet MS" w:hAnsi="Trebuchet MS"/>
          <w:b/>
          <w:sz w:val="22"/>
          <w:szCs w:val="22"/>
        </w:rPr>
      </w:pPr>
      <w:r w:rsidRPr="005B6DFD">
        <w:rPr>
          <w:rFonts w:ascii="Trebuchet MS" w:hAnsi="Trebuchet MS"/>
          <w:sz w:val="22"/>
          <w:szCs w:val="22"/>
        </w:rPr>
        <w:t>The Agency shall NOT be responsible to pay the successful proposer for any work that the successful proposer CHOOSES to work during non-regular-time hours; meaning, if the necessity for the work “after hours” is due to the Contractor’s lack of staffing or if such work is to support any of the work the Agency expects that such work will be provided during normal work hours. The exception to this shall be if a “non-normal” action by the Agency or an “Act of God” causes the Contractor to work “after hours” to solve the problem, then aforementioned over-time rule shall apply. All such overtime work must be pre-approved in writing by the Agency.</w:t>
      </w:r>
    </w:p>
    <w:p w14:paraId="005A5038" w14:textId="77777777" w:rsidR="00AA56E0" w:rsidRPr="00AA56E0" w:rsidRDefault="00AA56E0" w:rsidP="00AA56E0">
      <w:pPr>
        <w:tabs>
          <w:tab w:val="left" w:pos="3600"/>
        </w:tabs>
        <w:ind w:left="3600"/>
        <w:jc w:val="both"/>
        <w:rPr>
          <w:rFonts w:ascii="Trebuchet MS" w:hAnsi="Trebuchet MS"/>
          <w:b/>
          <w:sz w:val="22"/>
          <w:szCs w:val="22"/>
        </w:rPr>
      </w:pPr>
    </w:p>
    <w:p w14:paraId="60CE52B8" w14:textId="0A3996D6" w:rsidR="00AA56E0" w:rsidRPr="00CF1A12" w:rsidRDefault="00CF1A12">
      <w:pPr>
        <w:numPr>
          <w:ilvl w:val="3"/>
          <w:numId w:val="16"/>
        </w:numPr>
        <w:tabs>
          <w:tab w:val="left" w:pos="3600"/>
        </w:tabs>
        <w:ind w:left="3600" w:hanging="1080"/>
        <w:jc w:val="both"/>
        <w:rPr>
          <w:rFonts w:ascii="Trebuchet MS" w:hAnsi="Trebuchet MS"/>
          <w:bCs/>
          <w:sz w:val="22"/>
          <w:szCs w:val="22"/>
        </w:rPr>
      </w:pPr>
      <w:r>
        <w:rPr>
          <w:rFonts w:ascii="Trebuchet MS" w:hAnsi="Trebuchet MS"/>
          <w:bCs/>
          <w:sz w:val="22"/>
          <w:szCs w:val="22"/>
        </w:rPr>
        <w:t>If ordered by the Agency, and u</w:t>
      </w:r>
      <w:r w:rsidR="00AA56E0" w:rsidRPr="00AA56E0">
        <w:rPr>
          <w:rFonts w:ascii="Trebuchet MS" w:hAnsi="Trebuchet MS"/>
          <w:bCs/>
          <w:sz w:val="22"/>
          <w:szCs w:val="22"/>
        </w:rPr>
        <w:t xml:space="preserve">nder the same strictures as the requirements </w:t>
      </w:r>
      <w:r w:rsidR="00AA56E0">
        <w:rPr>
          <w:rFonts w:ascii="Trebuchet MS" w:hAnsi="Trebuchet MS"/>
          <w:bCs/>
          <w:sz w:val="22"/>
          <w:szCs w:val="22"/>
        </w:rPr>
        <w:t xml:space="preserve">detailed within the immediate-preceding Sections 3.3.5 and 3.3.4.1, Holiday hours worked shall be paid by the </w:t>
      </w:r>
      <w:r w:rsidR="00AA56E0" w:rsidRPr="00CF1A12">
        <w:rPr>
          <w:rFonts w:ascii="Trebuchet MS" w:hAnsi="Trebuchet MS"/>
          <w:bCs/>
          <w:sz w:val="22"/>
          <w:szCs w:val="22"/>
        </w:rPr>
        <w:t xml:space="preserve">Agency at the rate of </w:t>
      </w:r>
      <w:r w:rsidRPr="00CF1A12">
        <w:rPr>
          <w:rFonts w:ascii="Trebuchet MS" w:hAnsi="Trebuchet MS"/>
          <w:bCs/>
          <w:sz w:val="22"/>
          <w:szCs w:val="22"/>
        </w:rPr>
        <w:t>2.5.</w:t>
      </w:r>
    </w:p>
    <w:p w14:paraId="3DB49C9B" w14:textId="77777777" w:rsidR="00B327B3" w:rsidRDefault="00B327B3" w:rsidP="00293E52">
      <w:pPr>
        <w:pStyle w:val="BodyTextIndent"/>
        <w:tabs>
          <w:tab w:val="clear" w:pos="1440"/>
          <w:tab w:val="left" w:pos="3600"/>
        </w:tabs>
        <w:ind w:left="3600" w:hanging="1080"/>
        <w:rPr>
          <w:rFonts w:ascii="Trebuchet MS" w:hAnsi="Trebuchet MS"/>
          <w:b/>
          <w:sz w:val="22"/>
          <w:szCs w:val="22"/>
        </w:rPr>
      </w:pPr>
    </w:p>
    <w:p w14:paraId="7FF5A69C" w14:textId="77777777" w:rsidR="00DA5EAF" w:rsidRDefault="00DA5EAF" w:rsidP="00293E52">
      <w:pPr>
        <w:pStyle w:val="BodyTextIndent"/>
        <w:tabs>
          <w:tab w:val="clear" w:pos="1440"/>
          <w:tab w:val="left" w:pos="3600"/>
        </w:tabs>
        <w:ind w:left="3600" w:hanging="1080"/>
        <w:rPr>
          <w:rFonts w:ascii="Trebuchet MS" w:hAnsi="Trebuchet MS"/>
          <w:b/>
          <w:sz w:val="22"/>
          <w:szCs w:val="22"/>
        </w:rPr>
      </w:pPr>
    </w:p>
    <w:p w14:paraId="133B0952" w14:textId="77777777" w:rsidR="00DA5EAF" w:rsidRDefault="00DA5EAF" w:rsidP="00293E52">
      <w:pPr>
        <w:pStyle w:val="BodyTextIndent"/>
        <w:tabs>
          <w:tab w:val="clear" w:pos="1440"/>
          <w:tab w:val="left" w:pos="3600"/>
        </w:tabs>
        <w:ind w:left="3600" w:hanging="1080"/>
        <w:rPr>
          <w:rFonts w:ascii="Trebuchet MS" w:hAnsi="Trebuchet MS"/>
          <w:b/>
          <w:sz w:val="22"/>
          <w:szCs w:val="22"/>
        </w:rPr>
      </w:pPr>
    </w:p>
    <w:p w14:paraId="7C8D25EC" w14:textId="77777777" w:rsidR="00DA5EAF" w:rsidRDefault="00DA5EAF" w:rsidP="00293E52">
      <w:pPr>
        <w:pStyle w:val="BodyTextIndent"/>
        <w:tabs>
          <w:tab w:val="clear" w:pos="1440"/>
          <w:tab w:val="left" w:pos="3600"/>
        </w:tabs>
        <w:ind w:left="3600" w:hanging="1080"/>
        <w:rPr>
          <w:rFonts w:ascii="Trebuchet MS" w:hAnsi="Trebuchet MS"/>
          <w:b/>
          <w:sz w:val="22"/>
          <w:szCs w:val="22"/>
        </w:rPr>
      </w:pPr>
    </w:p>
    <w:p w14:paraId="3D2F072E" w14:textId="77777777" w:rsidR="00DA5EAF" w:rsidRPr="00CF1A12" w:rsidRDefault="00DA5EAF" w:rsidP="00293E52">
      <w:pPr>
        <w:pStyle w:val="BodyTextIndent"/>
        <w:tabs>
          <w:tab w:val="clear" w:pos="1440"/>
          <w:tab w:val="left" w:pos="3600"/>
        </w:tabs>
        <w:ind w:left="3600" w:hanging="1080"/>
        <w:rPr>
          <w:rFonts w:ascii="Trebuchet MS" w:hAnsi="Trebuchet MS"/>
          <w:b/>
          <w:sz w:val="22"/>
          <w:szCs w:val="22"/>
        </w:rPr>
      </w:pPr>
    </w:p>
    <w:bookmarkEnd w:id="10"/>
    <w:p w14:paraId="54E8CDA2" w14:textId="6AFC1F99" w:rsidR="000444A5" w:rsidRPr="00CF1A12" w:rsidRDefault="000444A5" w:rsidP="000444A5">
      <w:pPr>
        <w:keepNext/>
        <w:tabs>
          <w:tab w:val="num" w:pos="1440"/>
        </w:tabs>
        <w:ind w:left="1440" w:hanging="735"/>
        <w:jc w:val="both"/>
        <w:outlineLvl w:val="4"/>
        <w:rPr>
          <w:rFonts w:ascii="Trebuchet MS" w:hAnsi="Trebuchet MS"/>
          <w:sz w:val="22"/>
          <w:szCs w:val="22"/>
          <w:lang w:val="x-none" w:eastAsia="x-none"/>
        </w:rPr>
      </w:pPr>
      <w:r w:rsidRPr="00CF1A12">
        <w:rPr>
          <w:rFonts w:ascii="Trebuchet MS" w:hAnsi="Trebuchet MS"/>
          <w:b/>
          <w:sz w:val="22"/>
          <w:szCs w:val="22"/>
          <w:lang w:val="x-none" w:eastAsia="x-none"/>
        </w:rPr>
        <w:t>3.</w:t>
      </w:r>
      <w:r w:rsidR="003731A0" w:rsidRPr="00CF1A12">
        <w:rPr>
          <w:rFonts w:ascii="Trebuchet MS" w:hAnsi="Trebuchet MS"/>
          <w:b/>
          <w:sz w:val="22"/>
          <w:szCs w:val="22"/>
          <w:lang w:eastAsia="x-none"/>
        </w:rPr>
        <w:t>4</w:t>
      </w:r>
      <w:r w:rsidRPr="00CF1A12">
        <w:rPr>
          <w:rFonts w:ascii="Trebuchet MS" w:hAnsi="Trebuchet MS"/>
          <w:b/>
          <w:sz w:val="22"/>
          <w:szCs w:val="22"/>
          <w:lang w:val="x-none" w:eastAsia="x-none"/>
        </w:rPr>
        <w:tab/>
      </w:r>
      <w:r w:rsidRPr="00C3346C">
        <w:rPr>
          <w:rFonts w:ascii="Trebuchet MS" w:hAnsi="Trebuchet MS"/>
          <w:b/>
          <w:sz w:val="22"/>
          <w:szCs w:val="22"/>
          <w:lang w:val="x-none" w:eastAsia="x-none"/>
        </w:rPr>
        <w:t>Proposal Submission.</w:t>
      </w:r>
      <w:r w:rsidRPr="00C3346C">
        <w:rPr>
          <w:rFonts w:ascii="Trebuchet MS" w:hAnsi="Trebuchet MS"/>
          <w:sz w:val="22"/>
          <w:szCs w:val="22"/>
          <w:lang w:val="x-none" w:eastAsia="x-none"/>
        </w:rPr>
        <w:t xml:space="preserve"> All proposals must be submitted</w:t>
      </w:r>
      <w:r w:rsidR="00E50BE4" w:rsidRPr="00C3346C">
        <w:rPr>
          <w:rFonts w:ascii="Trebuchet MS" w:hAnsi="Trebuchet MS"/>
          <w:sz w:val="22"/>
          <w:szCs w:val="22"/>
          <w:lang w:val="x-none" w:eastAsia="x-none"/>
        </w:rPr>
        <w:t xml:space="preserve">, emailed or submitted by “hard copy”, </w:t>
      </w:r>
      <w:r w:rsidRPr="00C3346C">
        <w:rPr>
          <w:rFonts w:ascii="Trebuchet MS" w:hAnsi="Trebuchet MS"/>
          <w:sz w:val="22"/>
          <w:szCs w:val="22"/>
          <w:lang w:val="x-none" w:eastAsia="x-none"/>
        </w:rPr>
        <w:t xml:space="preserve">and time-stamped received in the designated Agency office by no later than the submittal deadline stated herein (or within any ensuing addendum). A total of 1 original signature copy (marked "ORIGINAL") and </w:t>
      </w:r>
      <w:r w:rsidRPr="00C3346C">
        <w:rPr>
          <w:rFonts w:ascii="Trebuchet MS" w:hAnsi="Trebuchet MS"/>
          <w:sz w:val="22"/>
          <w:szCs w:val="22"/>
          <w:lang w:eastAsia="x-none"/>
        </w:rPr>
        <w:t>2</w:t>
      </w:r>
      <w:r w:rsidRPr="00C3346C">
        <w:rPr>
          <w:rFonts w:ascii="Trebuchet MS" w:hAnsi="Trebuchet MS"/>
          <w:sz w:val="22"/>
          <w:szCs w:val="22"/>
          <w:lang w:val="x-none" w:eastAsia="x-none"/>
        </w:rPr>
        <w:t xml:space="preserve"> exact copies (each of the 2 separate proposal submittals shall </w:t>
      </w:r>
      <w:r w:rsidRPr="00C3346C">
        <w:rPr>
          <w:rFonts w:ascii="Trebuchet MS" w:hAnsi="Trebuchet MS"/>
          <w:sz w:val="22"/>
          <w:szCs w:val="22"/>
          <w:lang w:eastAsia="x-none"/>
        </w:rPr>
        <w:t xml:space="preserve">be marked “EXACT COPY” and shall, as with the “ORIGINAL,” </w:t>
      </w:r>
      <w:r w:rsidRPr="00C3346C">
        <w:rPr>
          <w:rFonts w:ascii="Trebuchet MS" w:hAnsi="Trebuchet MS"/>
          <w:sz w:val="22"/>
          <w:szCs w:val="22"/>
          <w:lang w:val="x-none" w:eastAsia="x-none"/>
        </w:rPr>
        <w:t>have a cover and extending tabs) of the proposal submittal, shall be placed unfolded in a sealed package and addressed to:</w:t>
      </w:r>
    </w:p>
    <w:p w14:paraId="0225AC34" w14:textId="77777777" w:rsidR="000444A5" w:rsidRPr="00CF1A12" w:rsidRDefault="000444A5" w:rsidP="000444A5">
      <w:pPr>
        <w:tabs>
          <w:tab w:val="num" w:pos="1440"/>
        </w:tabs>
        <w:ind w:left="720" w:hanging="720"/>
        <w:rPr>
          <w:sz w:val="22"/>
          <w:szCs w:val="22"/>
        </w:rPr>
      </w:pPr>
    </w:p>
    <w:p w14:paraId="7A4BED07" w14:textId="3920ACA5" w:rsidR="00ED0FA7" w:rsidRPr="00AC420B" w:rsidRDefault="00C3346C" w:rsidP="00ED0FA7">
      <w:pPr>
        <w:tabs>
          <w:tab w:val="num" w:pos="1440"/>
        </w:tabs>
        <w:ind w:left="1440"/>
        <w:jc w:val="center"/>
        <w:rPr>
          <w:rFonts w:ascii="Trebuchet MS" w:hAnsi="Trebuchet MS"/>
          <w:b/>
          <w:sz w:val="22"/>
          <w:szCs w:val="22"/>
        </w:rPr>
      </w:pPr>
      <w:bookmarkStart w:id="11" w:name="_Hlk49371385"/>
      <w:bookmarkStart w:id="12" w:name="_Hlk138870474"/>
      <w:r>
        <w:rPr>
          <w:rFonts w:ascii="Trebuchet MS" w:hAnsi="Trebuchet MS"/>
          <w:b/>
          <w:sz w:val="22"/>
          <w:szCs w:val="22"/>
        </w:rPr>
        <w:t>Maiker Housing Partners</w:t>
      </w:r>
    </w:p>
    <w:p w14:paraId="0C6B12F3" w14:textId="0CEE1A69" w:rsidR="0065445B" w:rsidRPr="00AC420B" w:rsidRDefault="00ED0FA7" w:rsidP="0065445B">
      <w:pPr>
        <w:pStyle w:val="Heading2"/>
        <w:ind w:firstLine="1440"/>
        <w:jc w:val="center"/>
        <w:rPr>
          <w:rFonts w:ascii="Trebuchet MS" w:hAnsi="Trebuchet MS"/>
          <w:sz w:val="22"/>
          <w:szCs w:val="22"/>
        </w:rPr>
      </w:pPr>
      <w:bookmarkStart w:id="13" w:name="_Hlk159358126"/>
      <w:r w:rsidRPr="00AC420B">
        <w:rPr>
          <w:rFonts w:ascii="Trebuchet MS" w:hAnsi="Trebuchet MS"/>
          <w:sz w:val="22"/>
          <w:szCs w:val="22"/>
        </w:rPr>
        <w:t xml:space="preserve">Attention: </w:t>
      </w:r>
      <w:r w:rsidR="00C3346C">
        <w:rPr>
          <w:rFonts w:ascii="Trebuchet MS" w:hAnsi="Trebuchet MS"/>
          <w:sz w:val="22"/>
          <w:szCs w:val="22"/>
        </w:rPr>
        <w:t>Katelyn Brink</w:t>
      </w:r>
      <w:r w:rsidR="0065445B" w:rsidRPr="00AC420B">
        <w:rPr>
          <w:rFonts w:ascii="Trebuchet MS" w:hAnsi="Trebuchet MS"/>
          <w:sz w:val="22"/>
          <w:szCs w:val="22"/>
        </w:rPr>
        <w:t>, Procurement</w:t>
      </w:r>
      <w:r w:rsidR="00C3346C">
        <w:rPr>
          <w:rFonts w:ascii="Trebuchet MS" w:hAnsi="Trebuchet MS"/>
          <w:sz w:val="22"/>
          <w:szCs w:val="22"/>
        </w:rPr>
        <w:t xml:space="preserve"> </w:t>
      </w:r>
      <w:r w:rsidR="0065445B" w:rsidRPr="00AC420B">
        <w:rPr>
          <w:rFonts w:ascii="Trebuchet MS" w:hAnsi="Trebuchet MS"/>
          <w:sz w:val="22"/>
          <w:szCs w:val="22"/>
        </w:rPr>
        <w:t>Specialist</w:t>
      </w:r>
      <w:bookmarkEnd w:id="13"/>
    </w:p>
    <w:bookmarkEnd w:id="11"/>
    <w:p w14:paraId="687FFD37" w14:textId="57284E05" w:rsidR="000444A5" w:rsidRPr="0065445B" w:rsidRDefault="00BD0A68" w:rsidP="00D528FD">
      <w:pPr>
        <w:tabs>
          <w:tab w:val="num" w:pos="1440"/>
        </w:tabs>
        <w:ind w:left="1440"/>
        <w:jc w:val="center"/>
        <w:rPr>
          <w:rFonts w:ascii="Trebuchet MS" w:hAnsi="Trebuchet MS"/>
          <w:b/>
          <w:sz w:val="22"/>
          <w:szCs w:val="22"/>
        </w:rPr>
      </w:pPr>
      <w:r>
        <w:rPr>
          <w:rFonts w:ascii="Trebuchet MS" w:hAnsi="Trebuchet MS"/>
          <w:b/>
          <w:sz w:val="22"/>
          <w:szCs w:val="22"/>
        </w:rPr>
        <w:t>3033 W 71</w:t>
      </w:r>
      <w:r w:rsidRPr="00BD0A68">
        <w:rPr>
          <w:rFonts w:ascii="Trebuchet MS" w:hAnsi="Trebuchet MS"/>
          <w:b/>
          <w:sz w:val="22"/>
          <w:szCs w:val="22"/>
          <w:vertAlign w:val="superscript"/>
        </w:rPr>
        <w:t>st</w:t>
      </w:r>
      <w:r>
        <w:rPr>
          <w:rFonts w:ascii="Trebuchet MS" w:hAnsi="Trebuchet MS"/>
          <w:b/>
          <w:sz w:val="22"/>
          <w:szCs w:val="22"/>
        </w:rPr>
        <w:t xml:space="preserve"> Ave Suite 1000</w:t>
      </w:r>
      <w:r w:rsidR="00843A3C" w:rsidRPr="00AC420B">
        <w:rPr>
          <w:rFonts w:ascii="Trebuchet MS" w:hAnsi="Trebuchet MS"/>
          <w:b/>
          <w:sz w:val="22"/>
          <w:szCs w:val="22"/>
        </w:rPr>
        <w:t xml:space="preserve">, </w:t>
      </w:r>
      <w:r>
        <w:rPr>
          <w:rFonts w:ascii="Trebuchet MS" w:hAnsi="Trebuchet MS"/>
          <w:b/>
          <w:sz w:val="22"/>
          <w:szCs w:val="22"/>
        </w:rPr>
        <w:t>Westminster</w:t>
      </w:r>
      <w:r w:rsidR="00843A3C" w:rsidRPr="00AC420B">
        <w:rPr>
          <w:rFonts w:ascii="Trebuchet MS" w:hAnsi="Trebuchet MS"/>
          <w:b/>
          <w:sz w:val="22"/>
          <w:szCs w:val="22"/>
        </w:rPr>
        <w:t xml:space="preserve">, </w:t>
      </w:r>
      <w:r>
        <w:rPr>
          <w:rFonts w:ascii="Trebuchet MS" w:hAnsi="Trebuchet MS"/>
          <w:b/>
          <w:sz w:val="22"/>
          <w:szCs w:val="22"/>
        </w:rPr>
        <w:t>CO</w:t>
      </w:r>
      <w:r w:rsidR="00843A3C" w:rsidRPr="00AC420B">
        <w:rPr>
          <w:rFonts w:ascii="Trebuchet MS" w:hAnsi="Trebuchet MS"/>
          <w:b/>
          <w:sz w:val="22"/>
          <w:szCs w:val="22"/>
        </w:rPr>
        <w:t xml:space="preserve"> </w:t>
      </w:r>
      <w:bookmarkEnd w:id="12"/>
      <w:r>
        <w:rPr>
          <w:rFonts w:ascii="Trebuchet MS" w:hAnsi="Trebuchet MS"/>
          <w:b/>
          <w:sz w:val="22"/>
          <w:szCs w:val="22"/>
        </w:rPr>
        <w:t>80030</w:t>
      </w:r>
    </w:p>
    <w:p w14:paraId="11222384" w14:textId="77777777" w:rsidR="00884B4D" w:rsidRPr="00CF1A12" w:rsidRDefault="00884B4D" w:rsidP="00D528FD">
      <w:pPr>
        <w:tabs>
          <w:tab w:val="num" w:pos="1440"/>
        </w:tabs>
        <w:ind w:left="1440"/>
        <w:jc w:val="center"/>
        <w:rPr>
          <w:rFonts w:ascii="Trebuchet MS" w:hAnsi="Trebuchet MS"/>
          <w:b/>
          <w:sz w:val="22"/>
          <w:szCs w:val="22"/>
          <w:lang w:val="x-none" w:eastAsia="x-none"/>
        </w:rPr>
      </w:pPr>
    </w:p>
    <w:p w14:paraId="65B92E15" w14:textId="77777777" w:rsidR="000444A5" w:rsidRDefault="003731A0" w:rsidP="003731A0">
      <w:pPr>
        <w:tabs>
          <w:tab w:val="left" w:pos="2520"/>
        </w:tabs>
        <w:ind w:left="2520" w:hanging="1080"/>
        <w:jc w:val="both"/>
        <w:rPr>
          <w:rFonts w:ascii="Trebuchet MS" w:hAnsi="Trebuchet MS"/>
          <w:sz w:val="22"/>
          <w:szCs w:val="22"/>
          <w:lang w:val="x-none" w:eastAsia="x-none"/>
        </w:rPr>
      </w:pPr>
      <w:r w:rsidRPr="00CF1A12">
        <w:rPr>
          <w:rFonts w:ascii="Trebuchet MS" w:hAnsi="Trebuchet MS"/>
          <w:b/>
          <w:sz w:val="22"/>
          <w:szCs w:val="22"/>
          <w:lang w:eastAsia="x-none"/>
        </w:rPr>
        <w:t>3.4.1</w:t>
      </w:r>
      <w:r w:rsidRPr="00CF1A12">
        <w:rPr>
          <w:rFonts w:ascii="Trebuchet MS" w:hAnsi="Trebuchet MS"/>
          <w:b/>
          <w:sz w:val="22"/>
          <w:szCs w:val="22"/>
          <w:lang w:eastAsia="x-none"/>
        </w:rPr>
        <w:tab/>
        <w:t xml:space="preserve">Labeling Proposal Package. </w:t>
      </w:r>
      <w:r w:rsidR="000444A5" w:rsidRPr="00CF1A12">
        <w:rPr>
          <w:rFonts w:ascii="Trebuchet MS" w:hAnsi="Trebuchet MS"/>
          <w:sz w:val="22"/>
          <w:szCs w:val="22"/>
          <w:lang w:val="x-none" w:eastAsia="x-none"/>
        </w:rPr>
        <w:t xml:space="preserve">The package exterior must clearly denote the above noted </w:t>
      </w:r>
      <w:r w:rsidR="001E745D" w:rsidRPr="00CF1A12">
        <w:rPr>
          <w:rFonts w:ascii="Trebuchet MS" w:hAnsi="Trebuchet MS"/>
          <w:sz w:val="22"/>
          <w:szCs w:val="22"/>
          <w:lang w:val="x-none" w:eastAsia="x-none"/>
        </w:rPr>
        <w:t>RFP</w:t>
      </w:r>
      <w:r w:rsidR="000444A5" w:rsidRPr="00CF1A12">
        <w:rPr>
          <w:rFonts w:ascii="Trebuchet MS" w:hAnsi="Trebuchet MS"/>
          <w:sz w:val="22"/>
          <w:szCs w:val="22"/>
          <w:lang w:val="x-none" w:eastAsia="x-none"/>
        </w:rPr>
        <w:t xml:space="preserve"> number and must have the proposer’s name and return address. Proposals received after the published deadline will not be accepted.</w:t>
      </w:r>
    </w:p>
    <w:p w14:paraId="61489FA9" w14:textId="77777777" w:rsidR="00DA5EAF" w:rsidRPr="00CF1A12" w:rsidRDefault="00DA5EAF" w:rsidP="003731A0">
      <w:pPr>
        <w:tabs>
          <w:tab w:val="left" w:pos="2520"/>
        </w:tabs>
        <w:ind w:left="2520" w:hanging="1080"/>
        <w:jc w:val="both"/>
        <w:rPr>
          <w:rFonts w:ascii="Trebuchet MS" w:hAnsi="Trebuchet MS"/>
          <w:sz w:val="22"/>
          <w:szCs w:val="22"/>
          <w:lang w:val="x-none" w:eastAsia="x-none"/>
        </w:rPr>
      </w:pPr>
    </w:p>
    <w:p w14:paraId="38965D95" w14:textId="2557E00E" w:rsidR="000444A5" w:rsidRPr="00CF1A12" w:rsidRDefault="000444A5" w:rsidP="000444A5">
      <w:pPr>
        <w:tabs>
          <w:tab w:val="left" w:pos="2520"/>
        </w:tabs>
        <w:ind w:left="2520" w:hanging="1080"/>
        <w:jc w:val="both"/>
        <w:rPr>
          <w:rFonts w:ascii="Trebuchet MS" w:hAnsi="Trebuchet MS"/>
          <w:sz w:val="22"/>
          <w:szCs w:val="22"/>
          <w:lang w:val="x-none" w:eastAsia="x-none"/>
        </w:rPr>
      </w:pPr>
      <w:r w:rsidRPr="00CF1A12">
        <w:rPr>
          <w:rFonts w:ascii="Trebuchet MS" w:hAnsi="Trebuchet MS"/>
          <w:b/>
          <w:sz w:val="22"/>
          <w:szCs w:val="22"/>
          <w:lang w:eastAsia="x-none"/>
        </w:rPr>
        <w:t>3.</w:t>
      </w:r>
      <w:r w:rsidR="003731A0" w:rsidRPr="00CF1A12">
        <w:rPr>
          <w:rFonts w:ascii="Trebuchet MS" w:hAnsi="Trebuchet MS"/>
          <w:b/>
          <w:sz w:val="22"/>
          <w:szCs w:val="22"/>
          <w:lang w:eastAsia="x-none"/>
        </w:rPr>
        <w:t>4.2</w:t>
      </w:r>
      <w:r w:rsidRPr="00CF1A12">
        <w:rPr>
          <w:rFonts w:ascii="Trebuchet MS" w:hAnsi="Trebuchet MS"/>
          <w:b/>
          <w:sz w:val="22"/>
          <w:szCs w:val="22"/>
          <w:lang w:eastAsia="x-none"/>
        </w:rPr>
        <w:tab/>
      </w:r>
      <w:r w:rsidRPr="00CF1A12">
        <w:rPr>
          <w:rFonts w:ascii="Trebuchet MS" w:hAnsi="Trebuchet MS"/>
          <w:b/>
          <w:sz w:val="22"/>
          <w:szCs w:val="22"/>
          <w:lang w:val="x-none" w:eastAsia="x-none"/>
        </w:rPr>
        <w:t>Submission Conditions.</w:t>
      </w:r>
      <w:r w:rsidRPr="00CF1A12">
        <w:rPr>
          <w:rFonts w:ascii="Trebuchet MS" w:hAnsi="Trebuchet MS"/>
          <w:sz w:val="22"/>
          <w:szCs w:val="22"/>
          <w:lang w:val="x-none" w:eastAsia="x-none"/>
        </w:rPr>
        <w:t xml:space="preserve"> DO NOT FOLD OR MAKE ANY ADDITIONAL MARKS, NOTATIONS OR REQUIREMENTS ON THE DOCUMENTS TO BE SUBMITTED!  Proposers are not allowed to change any requirements or forms contained herein, either by making or entering onto these documents or the documents submitted any revisions or additions; and if any such additional marks, notations or requirements are entered on any of the documents that are submitted to the Agency by the proposer, such may invalidate that proposal. If, after accepting such a proposal, the Agency decides that any such entry does not changed the intent of the proposal that the Agency intended to receive, the Agency may accept the proposal and the proposal shall be considered by the Agency as if those additional marks, notations or requirements were not entered on such. </w:t>
      </w:r>
      <w:r w:rsidR="004F29B7">
        <w:rPr>
          <w:rFonts w:ascii="Trebuchet MS" w:hAnsi="Trebuchet MS"/>
          <w:sz w:val="22"/>
          <w:szCs w:val="22"/>
          <w:lang w:val="x-none" w:eastAsia="x-none"/>
        </w:rPr>
        <w:t>E</w:t>
      </w:r>
      <w:r w:rsidRPr="00CF1A12">
        <w:rPr>
          <w:rFonts w:ascii="Trebuchet MS" w:hAnsi="Trebuchet MS"/>
          <w:sz w:val="22"/>
          <w:szCs w:val="22"/>
          <w:lang w:val="x-none" w:eastAsia="x-none"/>
        </w:rPr>
        <w:t xml:space="preserve">ach prospective proposer that does so is thereby agreeing to confirm all notices that the Agency delivers to him/her as instructed, and by submitting a proposal, the proposer is thereby agreeing to abide by all terms and conditions published herein and by addendum pertaining to this </w:t>
      </w:r>
      <w:r w:rsidR="001E745D" w:rsidRPr="00CF1A12">
        <w:rPr>
          <w:rFonts w:ascii="Trebuchet MS" w:hAnsi="Trebuchet MS"/>
          <w:sz w:val="22"/>
          <w:szCs w:val="22"/>
          <w:lang w:val="x-none" w:eastAsia="x-none"/>
        </w:rPr>
        <w:t>RFP</w:t>
      </w:r>
      <w:r w:rsidRPr="00CF1A12">
        <w:rPr>
          <w:rFonts w:ascii="Trebuchet MS" w:hAnsi="Trebuchet MS"/>
          <w:sz w:val="22"/>
          <w:szCs w:val="22"/>
          <w:lang w:val="x-none" w:eastAsia="x-none"/>
        </w:rPr>
        <w:t>.</w:t>
      </w:r>
    </w:p>
    <w:p w14:paraId="04F1A3E0" w14:textId="77777777" w:rsidR="001D66D2" w:rsidRPr="00CF1A12" w:rsidRDefault="001D66D2" w:rsidP="000444A5">
      <w:pPr>
        <w:tabs>
          <w:tab w:val="left" w:pos="2520"/>
        </w:tabs>
        <w:ind w:left="2520" w:hanging="1080"/>
        <w:jc w:val="both"/>
        <w:rPr>
          <w:rFonts w:ascii="Trebuchet MS" w:hAnsi="Trebuchet MS"/>
          <w:sz w:val="22"/>
          <w:szCs w:val="22"/>
          <w:lang w:val="x-none" w:eastAsia="x-none"/>
        </w:rPr>
      </w:pPr>
    </w:p>
    <w:p w14:paraId="7B90FBFC" w14:textId="77777777" w:rsidR="00C4036E" w:rsidRPr="00F22FD9" w:rsidRDefault="000444A5" w:rsidP="000444A5">
      <w:pPr>
        <w:tabs>
          <w:tab w:val="left" w:pos="2520"/>
        </w:tabs>
        <w:ind w:left="2520" w:hanging="1080"/>
        <w:jc w:val="both"/>
        <w:rPr>
          <w:rFonts w:ascii="Trebuchet MS" w:hAnsi="Trebuchet MS"/>
          <w:sz w:val="22"/>
          <w:szCs w:val="22"/>
          <w:lang w:val="x-none" w:eastAsia="x-none"/>
        </w:rPr>
      </w:pPr>
      <w:r w:rsidRPr="00CF1A12">
        <w:rPr>
          <w:rFonts w:ascii="Trebuchet MS" w:hAnsi="Trebuchet MS"/>
          <w:b/>
          <w:sz w:val="22"/>
          <w:szCs w:val="22"/>
          <w:lang w:eastAsia="x-none"/>
        </w:rPr>
        <w:lastRenderedPageBreak/>
        <w:t>3.</w:t>
      </w:r>
      <w:r w:rsidR="003731A0" w:rsidRPr="00CF1A12">
        <w:rPr>
          <w:rFonts w:ascii="Trebuchet MS" w:hAnsi="Trebuchet MS"/>
          <w:b/>
          <w:sz w:val="22"/>
          <w:szCs w:val="22"/>
          <w:lang w:eastAsia="x-none"/>
        </w:rPr>
        <w:t>4.3</w:t>
      </w:r>
      <w:r w:rsidRPr="00CF1A12">
        <w:rPr>
          <w:rFonts w:ascii="Trebuchet MS" w:hAnsi="Trebuchet MS"/>
          <w:b/>
          <w:sz w:val="22"/>
          <w:szCs w:val="22"/>
          <w:lang w:eastAsia="x-none"/>
        </w:rPr>
        <w:tab/>
      </w:r>
      <w:r w:rsidRPr="00CF1A12">
        <w:rPr>
          <w:rFonts w:ascii="Trebuchet MS" w:hAnsi="Trebuchet MS"/>
          <w:b/>
          <w:sz w:val="22"/>
          <w:szCs w:val="22"/>
          <w:lang w:val="x-none" w:eastAsia="x-none"/>
        </w:rPr>
        <w:t>Submission Responsibilities.</w:t>
      </w:r>
      <w:r w:rsidRPr="00CF1A12">
        <w:rPr>
          <w:rFonts w:ascii="Trebuchet MS" w:hAnsi="Trebuchet MS"/>
          <w:sz w:val="22"/>
          <w:szCs w:val="22"/>
          <w:lang w:val="x-none" w:eastAsia="x-none"/>
        </w:rPr>
        <w:t xml:space="preserve"> It shall be the responsibility of each proposer to be aware of and to abide by all dates, times, conditions, requirements and specifications set forth within all applicable documents issued by the Agency, including the </w:t>
      </w:r>
      <w:r w:rsidR="001E745D" w:rsidRPr="00CF1A12">
        <w:rPr>
          <w:rFonts w:ascii="Trebuchet MS" w:hAnsi="Trebuchet MS"/>
          <w:sz w:val="22"/>
          <w:szCs w:val="22"/>
          <w:lang w:val="x-none" w:eastAsia="x-none"/>
        </w:rPr>
        <w:t>RFP</w:t>
      </w:r>
      <w:r w:rsidRPr="00CF1A12">
        <w:rPr>
          <w:rFonts w:ascii="Trebuchet MS" w:hAnsi="Trebuchet MS"/>
          <w:sz w:val="22"/>
          <w:szCs w:val="22"/>
          <w:lang w:val="x-none" w:eastAsia="x-none"/>
        </w:rPr>
        <w:t xml:space="preserve"> document, the documents listed within the following Section 3.</w:t>
      </w:r>
      <w:r w:rsidRPr="00CF1A12">
        <w:rPr>
          <w:rFonts w:ascii="Trebuchet MS" w:hAnsi="Trebuchet MS"/>
          <w:sz w:val="22"/>
          <w:szCs w:val="22"/>
          <w:lang w:eastAsia="x-none"/>
        </w:rPr>
        <w:t>8</w:t>
      </w:r>
      <w:r w:rsidRPr="00CF1A12">
        <w:rPr>
          <w:rFonts w:ascii="Trebuchet MS" w:hAnsi="Trebuchet MS"/>
          <w:sz w:val="22"/>
          <w:szCs w:val="22"/>
          <w:lang w:val="x-none" w:eastAsia="x-none"/>
        </w:rPr>
        <w:t>, and any addenda and required attachments submitted by the proposer. By virtue of completing, signing and submitting the completed documents, the proposer is stating his/her agreement to comply with the all conditions and requirements set forth within those documents. Written notice</w:t>
      </w:r>
      <w:r w:rsidRPr="00F22FD9">
        <w:rPr>
          <w:rFonts w:ascii="Trebuchet MS" w:hAnsi="Trebuchet MS"/>
          <w:sz w:val="22"/>
          <w:szCs w:val="22"/>
          <w:lang w:val="x-none" w:eastAsia="x-none"/>
        </w:rPr>
        <w:t xml:space="preserve"> from the proposer not authorized in writing by the CO to exclude any of the Agency requirements contained within the documents may cause that proposer to not be considered for award.</w:t>
      </w:r>
    </w:p>
    <w:p w14:paraId="3B39E3BB" w14:textId="77777777" w:rsidR="005B6DFD" w:rsidRPr="00F22FD9" w:rsidRDefault="005B6DFD" w:rsidP="000444A5">
      <w:pPr>
        <w:tabs>
          <w:tab w:val="left" w:pos="2520"/>
        </w:tabs>
        <w:ind w:left="2520" w:hanging="1080"/>
        <w:jc w:val="both"/>
        <w:rPr>
          <w:rFonts w:ascii="Trebuchet MS" w:hAnsi="Trebuchet MS"/>
          <w:sz w:val="22"/>
          <w:szCs w:val="22"/>
          <w:lang w:val="x-none" w:eastAsia="x-none"/>
        </w:rPr>
      </w:pPr>
    </w:p>
    <w:p w14:paraId="58714457" w14:textId="77777777" w:rsidR="000444A5" w:rsidRPr="00F22FD9" w:rsidRDefault="000444A5" w:rsidP="000444A5">
      <w:pPr>
        <w:tabs>
          <w:tab w:val="num" w:pos="1440"/>
        </w:tabs>
        <w:ind w:left="1440" w:right="36" w:hanging="720"/>
        <w:jc w:val="both"/>
        <w:rPr>
          <w:rFonts w:ascii="Trebuchet MS" w:hAnsi="Trebuchet MS"/>
          <w:sz w:val="22"/>
          <w:szCs w:val="22"/>
          <w:lang w:val="x-none" w:eastAsia="x-none"/>
        </w:rPr>
      </w:pPr>
      <w:r w:rsidRPr="00F22FD9">
        <w:rPr>
          <w:rFonts w:ascii="Trebuchet MS" w:hAnsi="Trebuchet MS"/>
          <w:b/>
          <w:sz w:val="22"/>
          <w:szCs w:val="22"/>
          <w:lang w:eastAsia="x-none"/>
        </w:rPr>
        <w:t>3.</w:t>
      </w:r>
      <w:r w:rsidR="003731A0" w:rsidRPr="00F22FD9">
        <w:rPr>
          <w:rFonts w:ascii="Trebuchet MS" w:hAnsi="Trebuchet MS"/>
          <w:b/>
          <w:sz w:val="22"/>
          <w:szCs w:val="22"/>
          <w:lang w:eastAsia="x-none"/>
        </w:rPr>
        <w:t>5</w:t>
      </w:r>
      <w:r w:rsidRPr="00F22FD9">
        <w:rPr>
          <w:rFonts w:ascii="Trebuchet MS" w:hAnsi="Trebuchet MS"/>
          <w:b/>
          <w:sz w:val="22"/>
          <w:szCs w:val="22"/>
          <w:lang w:eastAsia="x-none"/>
        </w:rPr>
        <w:tab/>
      </w:r>
      <w:r w:rsidRPr="00F22FD9">
        <w:rPr>
          <w:rFonts w:ascii="Trebuchet MS" w:hAnsi="Trebuchet MS"/>
          <w:b/>
          <w:sz w:val="22"/>
          <w:szCs w:val="22"/>
          <w:lang w:val="x-none" w:eastAsia="x-none"/>
        </w:rPr>
        <w:t>Proposer's Responsibilities</w:t>
      </w:r>
      <w:r w:rsidRPr="00F22FD9">
        <w:rPr>
          <w:rFonts w:ascii="Trebuchet MS" w:hAnsi="Trebuchet MS"/>
          <w:b/>
          <w:sz w:val="22"/>
          <w:szCs w:val="22"/>
          <w:lang w:eastAsia="x-none"/>
        </w:rPr>
        <w:t xml:space="preserve"> </w:t>
      </w:r>
      <w:r w:rsidRPr="00F22FD9">
        <w:rPr>
          <w:rFonts w:ascii="Trebuchet MS" w:hAnsi="Trebuchet MS"/>
          <w:b/>
          <w:sz w:val="22"/>
          <w:szCs w:val="22"/>
          <w:lang w:val="x-none" w:eastAsia="x-none"/>
        </w:rPr>
        <w:t>—</w:t>
      </w:r>
      <w:r w:rsidRPr="00F22FD9">
        <w:rPr>
          <w:rFonts w:ascii="Trebuchet MS" w:hAnsi="Trebuchet MS"/>
          <w:b/>
          <w:sz w:val="22"/>
          <w:szCs w:val="22"/>
          <w:lang w:eastAsia="x-none"/>
        </w:rPr>
        <w:t xml:space="preserve"> </w:t>
      </w:r>
      <w:r w:rsidRPr="00F22FD9">
        <w:rPr>
          <w:rFonts w:ascii="Trebuchet MS" w:hAnsi="Trebuchet MS"/>
          <w:b/>
          <w:sz w:val="22"/>
          <w:szCs w:val="22"/>
          <w:lang w:val="x-none" w:eastAsia="x-none"/>
        </w:rPr>
        <w:t xml:space="preserve">Contact with the Agency. </w:t>
      </w:r>
      <w:r w:rsidRPr="00F22FD9">
        <w:rPr>
          <w:rFonts w:ascii="Trebuchet MS" w:hAnsi="Trebuchet MS"/>
          <w:sz w:val="22"/>
          <w:szCs w:val="22"/>
          <w:lang w:val="x-none" w:eastAsia="x-none"/>
        </w:rPr>
        <w:t xml:space="preserve">It is the responsibility of the proposer to address all communication and correspondence pertaining to this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xml:space="preserve"> process to the designated CO only. Proposers must not make inquiry or communicate with any other Agency staff member or official (including members of the Board of Commissioners) pertaining to this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Failure to abide by this requirement may be cause for the Agency to not consider a proposal submittal received from any proposer who may Agency not abided by this directive.</w:t>
      </w:r>
    </w:p>
    <w:p w14:paraId="0C57ABE7" w14:textId="77777777" w:rsidR="00F27F6D" w:rsidRPr="00F22FD9" w:rsidRDefault="00F27F6D" w:rsidP="000444A5">
      <w:pPr>
        <w:tabs>
          <w:tab w:val="num" w:pos="1440"/>
        </w:tabs>
        <w:ind w:left="1440" w:right="36" w:hanging="720"/>
        <w:jc w:val="both"/>
        <w:rPr>
          <w:rFonts w:ascii="Trebuchet MS" w:hAnsi="Trebuchet MS"/>
          <w:sz w:val="22"/>
          <w:szCs w:val="22"/>
          <w:lang w:val="x-none" w:eastAsia="x-none"/>
        </w:rPr>
      </w:pPr>
    </w:p>
    <w:p w14:paraId="1A6A7EC8" w14:textId="77777777" w:rsidR="000444A5" w:rsidRPr="00F22FD9" w:rsidRDefault="000444A5" w:rsidP="000444A5">
      <w:pPr>
        <w:tabs>
          <w:tab w:val="num" w:pos="2520"/>
        </w:tabs>
        <w:ind w:left="2520" w:right="36" w:hanging="1080"/>
        <w:jc w:val="both"/>
        <w:rPr>
          <w:rFonts w:ascii="Trebuchet MS" w:hAnsi="Trebuchet MS"/>
          <w:sz w:val="22"/>
          <w:szCs w:val="22"/>
          <w:lang w:val="x-none" w:eastAsia="x-none"/>
        </w:rPr>
      </w:pPr>
      <w:r w:rsidRPr="00F22FD9">
        <w:rPr>
          <w:rFonts w:ascii="Trebuchet MS" w:hAnsi="Trebuchet MS"/>
          <w:b/>
          <w:sz w:val="22"/>
          <w:szCs w:val="22"/>
          <w:lang w:eastAsia="x-none"/>
        </w:rPr>
        <w:t>3.</w:t>
      </w:r>
      <w:r w:rsidR="003731A0" w:rsidRPr="00F22FD9">
        <w:rPr>
          <w:rFonts w:ascii="Trebuchet MS" w:hAnsi="Trebuchet MS"/>
          <w:b/>
          <w:sz w:val="22"/>
          <w:szCs w:val="22"/>
          <w:lang w:eastAsia="x-none"/>
        </w:rPr>
        <w:t>5</w:t>
      </w:r>
      <w:r w:rsidRPr="00F22FD9">
        <w:rPr>
          <w:rFonts w:ascii="Trebuchet MS" w:hAnsi="Trebuchet MS"/>
          <w:b/>
          <w:sz w:val="22"/>
          <w:szCs w:val="22"/>
          <w:lang w:eastAsia="x-none"/>
        </w:rPr>
        <w:t>.1</w:t>
      </w:r>
      <w:r w:rsidRPr="00F22FD9">
        <w:rPr>
          <w:rFonts w:ascii="Trebuchet MS" w:hAnsi="Trebuchet MS"/>
          <w:b/>
          <w:sz w:val="22"/>
          <w:szCs w:val="22"/>
          <w:lang w:eastAsia="x-none"/>
        </w:rPr>
        <w:tab/>
      </w:r>
      <w:r w:rsidRPr="00F22FD9">
        <w:rPr>
          <w:rFonts w:ascii="Trebuchet MS" w:hAnsi="Trebuchet MS"/>
          <w:b/>
          <w:sz w:val="22"/>
          <w:szCs w:val="22"/>
          <w:lang w:val="x-none" w:eastAsia="x-none"/>
        </w:rPr>
        <w:t>Addend</w:t>
      </w:r>
      <w:r w:rsidR="003068DD" w:rsidRPr="00F22FD9">
        <w:rPr>
          <w:rFonts w:ascii="Trebuchet MS" w:hAnsi="Trebuchet MS"/>
          <w:b/>
          <w:sz w:val="22"/>
          <w:szCs w:val="22"/>
          <w:lang w:eastAsia="x-none"/>
        </w:rPr>
        <w:t>a</w:t>
      </w:r>
      <w:r w:rsidRPr="00F22FD9">
        <w:rPr>
          <w:rFonts w:ascii="Trebuchet MS" w:hAnsi="Trebuchet MS"/>
          <w:b/>
          <w:sz w:val="22"/>
          <w:szCs w:val="22"/>
          <w:lang w:val="x-none" w:eastAsia="x-none"/>
        </w:rPr>
        <w:t xml:space="preserve">. </w:t>
      </w:r>
      <w:r w:rsidRPr="00F22FD9">
        <w:rPr>
          <w:rFonts w:ascii="Trebuchet MS" w:hAnsi="Trebuchet MS"/>
          <w:sz w:val="22"/>
          <w:szCs w:val="22"/>
          <w:lang w:val="x-none" w:eastAsia="x-none"/>
        </w:rPr>
        <w:t>All questions and requests for information must be addressed in writing to the CO. The CO anticipates that it will respond to all such inquiries in writing by addendum to all prospective proposers (i.e.</w:t>
      </w:r>
      <w:r w:rsidR="000D6E25" w:rsidRPr="00F22FD9">
        <w:rPr>
          <w:rFonts w:ascii="Trebuchet MS" w:hAnsi="Trebuchet MS"/>
          <w:sz w:val="22"/>
          <w:szCs w:val="22"/>
          <w:lang w:eastAsia="x-none"/>
        </w:rPr>
        <w:t>,</w:t>
      </w:r>
      <w:r w:rsidRPr="00F22FD9">
        <w:rPr>
          <w:rFonts w:ascii="Trebuchet MS" w:hAnsi="Trebuchet MS"/>
          <w:sz w:val="22"/>
          <w:szCs w:val="22"/>
          <w:lang w:val="x-none" w:eastAsia="x-none"/>
        </w:rPr>
        <w:t xml:space="preserve"> firms or individuals that have obtained the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xml:space="preserve"> Documents). During the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xml:space="preserve"> solicitation process, the CO will NOT conduct any </w:t>
      </w:r>
      <w:r w:rsidRPr="00F22FD9">
        <w:rPr>
          <w:rFonts w:ascii="Trebuchet MS" w:hAnsi="Trebuchet MS"/>
          <w:i/>
          <w:sz w:val="22"/>
          <w:szCs w:val="22"/>
          <w:lang w:val="x-none" w:eastAsia="x-none"/>
        </w:rPr>
        <w:t>ex parte</w:t>
      </w:r>
      <w:r w:rsidRPr="00F22FD9">
        <w:rPr>
          <w:rFonts w:ascii="Trebuchet MS" w:hAnsi="Trebuchet MS"/>
          <w:sz w:val="22"/>
          <w:szCs w:val="22"/>
          <w:lang w:val="x-none" w:eastAsia="x-none"/>
        </w:rPr>
        <w:t xml:space="preserve"> (a substantive conversation—“substantive” meaning, when decisions pertaining to the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xml:space="preserve"> are made—between the Agency and a prospective proposer when other prospective proposers are not present) conversations that may give one prospective proposer an advantage over other prospective proposers.  This does not mean</w:t>
      </w:r>
      <w:r w:rsidRPr="000444A5">
        <w:rPr>
          <w:rFonts w:ascii="Trebuchet MS" w:hAnsi="Trebuchet MS"/>
          <w:sz w:val="22"/>
          <w:lang w:val="x-none" w:eastAsia="x-none"/>
        </w:rPr>
        <w:t xml:space="preserve"> that prospective proposers may not call the CO—it </w:t>
      </w:r>
      <w:r w:rsidRPr="00F22FD9">
        <w:rPr>
          <w:rFonts w:ascii="Trebuchet MS" w:hAnsi="Trebuchet MS"/>
          <w:sz w:val="22"/>
          <w:szCs w:val="22"/>
          <w:lang w:val="x-none" w:eastAsia="x-none"/>
        </w:rPr>
        <w:t>simply means that, other than making replies to direct the prospective proposer where his/her answer Agency already been issued within the solicitation documents, the CO may not respond to the prospective proposer’s inquiries but will direct him/her to submit such inquiry in writing so that the CO may more fairly respond to all prospective proposers in writing by addendum.</w:t>
      </w:r>
    </w:p>
    <w:p w14:paraId="028E8B89" w14:textId="77777777" w:rsidR="00F22FD9" w:rsidRPr="00F22FD9" w:rsidRDefault="00F22FD9" w:rsidP="000444A5">
      <w:pPr>
        <w:tabs>
          <w:tab w:val="num" w:pos="2520"/>
        </w:tabs>
        <w:ind w:left="2520" w:right="36" w:hanging="1080"/>
        <w:jc w:val="both"/>
        <w:rPr>
          <w:rFonts w:ascii="Trebuchet MS" w:hAnsi="Trebuchet MS"/>
          <w:sz w:val="22"/>
          <w:szCs w:val="22"/>
          <w:lang w:val="x-none" w:eastAsia="x-none"/>
        </w:rPr>
      </w:pPr>
    </w:p>
    <w:p w14:paraId="318BC82F" w14:textId="77777777" w:rsidR="000444A5" w:rsidRPr="00F22FD9" w:rsidRDefault="000444A5" w:rsidP="000444A5">
      <w:pPr>
        <w:ind w:left="1440" w:right="36" w:hanging="720"/>
        <w:jc w:val="both"/>
        <w:rPr>
          <w:rFonts w:ascii="Trebuchet MS" w:hAnsi="Trebuchet MS"/>
          <w:sz w:val="22"/>
          <w:szCs w:val="22"/>
        </w:rPr>
      </w:pPr>
      <w:r w:rsidRPr="00F22FD9">
        <w:rPr>
          <w:rFonts w:ascii="Trebuchet MS" w:hAnsi="Trebuchet MS"/>
          <w:b/>
          <w:sz w:val="22"/>
          <w:szCs w:val="22"/>
        </w:rPr>
        <w:t>3.</w:t>
      </w:r>
      <w:r w:rsidR="003731A0" w:rsidRPr="00F22FD9">
        <w:rPr>
          <w:rFonts w:ascii="Trebuchet MS" w:hAnsi="Trebuchet MS"/>
          <w:b/>
          <w:sz w:val="22"/>
          <w:szCs w:val="22"/>
        </w:rPr>
        <w:t>6</w:t>
      </w:r>
      <w:r w:rsidRPr="00F22FD9">
        <w:rPr>
          <w:rFonts w:ascii="Trebuchet MS" w:hAnsi="Trebuchet MS"/>
          <w:b/>
          <w:sz w:val="22"/>
          <w:szCs w:val="22"/>
        </w:rPr>
        <w:tab/>
        <w:t>Proposer's Responsibilities — Equal Employment Opportunity and Supplier Diversity.</w:t>
      </w:r>
      <w:r w:rsidRPr="00F22FD9">
        <w:rPr>
          <w:rFonts w:ascii="Trebuchet MS" w:hAnsi="Trebuchet MS"/>
          <w:sz w:val="22"/>
          <w:szCs w:val="22"/>
        </w:rPr>
        <w:t xml:space="preserve"> Both the Contractor and the Agency have, pursuant to HUD regulation, certain responsibilities pertaining to the hiring and retention of personnel and subcontractors.</w:t>
      </w:r>
    </w:p>
    <w:p w14:paraId="5A8B7C81" w14:textId="77777777" w:rsidR="009B29F3" w:rsidRPr="00F22FD9" w:rsidRDefault="009B29F3" w:rsidP="000444A5">
      <w:pPr>
        <w:ind w:left="1440" w:right="36" w:hanging="720"/>
        <w:jc w:val="both"/>
        <w:rPr>
          <w:rFonts w:ascii="Trebuchet MS" w:hAnsi="Trebuchet MS"/>
          <w:sz w:val="22"/>
          <w:szCs w:val="22"/>
        </w:rPr>
      </w:pPr>
    </w:p>
    <w:p w14:paraId="34345202" w14:textId="77777777" w:rsidR="007F3FA0" w:rsidRPr="00F22FD9" w:rsidRDefault="000444A5" w:rsidP="007F3FA0">
      <w:pPr>
        <w:ind w:left="2520" w:right="36" w:hanging="1080"/>
        <w:jc w:val="both"/>
        <w:rPr>
          <w:rFonts w:ascii="Trebuchet MS" w:hAnsi="Trebuchet MS"/>
          <w:sz w:val="22"/>
          <w:szCs w:val="22"/>
          <w:lang w:val="x-none" w:eastAsia="x-none"/>
        </w:rPr>
      </w:pPr>
      <w:r w:rsidRPr="00F22FD9">
        <w:rPr>
          <w:rFonts w:ascii="Trebuchet MS" w:hAnsi="Trebuchet MS"/>
          <w:b/>
          <w:sz w:val="22"/>
          <w:szCs w:val="22"/>
        </w:rPr>
        <w:t>3.</w:t>
      </w:r>
      <w:r w:rsidR="003731A0" w:rsidRPr="00F22FD9">
        <w:rPr>
          <w:rFonts w:ascii="Trebuchet MS" w:hAnsi="Trebuchet MS"/>
          <w:b/>
          <w:sz w:val="22"/>
          <w:szCs w:val="22"/>
        </w:rPr>
        <w:t>6</w:t>
      </w:r>
      <w:r w:rsidRPr="00F22FD9">
        <w:rPr>
          <w:rFonts w:ascii="Trebuchet MS" w:hAnsi="Trebuchet MS"/>
          <w:b/>
          <w:sz w:val="22"/>
          <w:szCs w:val="22"/>
        </w:rPr>
        <w:t>.1</w:t>
      </w:r>
      <w:r w:rsidRPr="00F22FD9">
        <w:rPr>
          <w:rFonts w:ascii="Trebuchet MS" w:hAnsi="Trebuchet MS"/>
          <w:b/>
          <w:sz w:val="22"/>
          <w:szCs w:val="22"/>
        </w:rPr>
        <w:tab/>
      </w:r>
      <w:r w:rsidRPr="00F22FD9">
        <w:rPr>
          <w:rFonts w:ascii="Trebuchet MS" w:hAnsi="Trebuchet MS"/>
          <w:sz w:val="22"/>
          <w:szCs w:val="22"/>
        </w:rPr>
        <w:t xml:space="preserve">Within </w:t>
      </w:r>
      <w:r w:rsidRPr="00F22FD9">
        <w:rPr>
          <w:rFonts w:ascii="Trebuchet MS" w:hAnsi="Trebuchet MS"/>
          <w:b/>
          <w:sz w:val="22"/>
          <w:szCs w:val="22"/>
        </w:rPr>
        <w:t>2</w:t>
      </w:r>
      <w:r w:rsidR="007F3FA0" w:rsidRPr="00F22FD9">
        <w:rPr>
          <w:rFonts w:ascii="Trebuchet MS" w:hAnsi="Trebuchet MS"/>
          <w:b/>
          <w:sz w:val="22"/>
          <w:szCs w:val="22"/>
        </w:rPr>
        <w:t xml:space="preserve"> </w:t>
      </w:r>
      <w:r w:rsidR="007F3FA0" w:rsidRPr="00F22FD9">
        <w:rPr>
          <w:rFonts w:ascii="Trebuchet MS" w:hAnsi="Trebuchet MS"/>
          <w:b/>
          <w:sz w:val="22"/>
          <w:szCs w:val="22"/>
          <w:lang w:val="x-none" w:eastAsia="x-none"/>
        </w:rPr>
        <w:t xml:space="preserve">CFR </w:t>
      </w:r>
      <w:r w:rsidR="007F3FA0" w:rsidRPr="00F22FD9">
        <w:rPr>
          <w:rFonts w:ascii="Trebuchet MS" w:hAnsi="Trebuchet MS"/>
          <w:b/>
          <w:bCs/>
          <w:sz w:val="22"/>
          <w:szCs w:val="22"/>
        </w:rPr>
        <w:t>§200.321</w:t>
      </w:r>
      <w:r w:rsidR="007F3FA0" w:rsidRPr="00F22FD9">
        <w:rPr>
          <w:rFonts w:ascii="Trebuchet MS" w:hAnsi="Trebuchet MS"/>
          <w:b/>
          <w:sz w:val="22"/>
          <w:szCs w:val="22"/>
          <w:lang w:val="x-none" w:eastAsia="x-none"/>
        </w:rPr>
        <w:t xml:space="preserve"> </w:t>
      </w:r>
      <w:r w:rsidR="007F3FA0" w:rsidRPr="00F22FD9">
        <w:rPr>
          <w:rFonts w:ascii="Trebuchet MS" w:hAnsi="Trebuchet MS"/>
          <w:sz w:val="22"/>
          <w:szCs w:val="22"/>
          <w:lang w:val="x-none" w:eastAsia="x-none"/>
        </w:rPr>
        <w:t>it states:</w:t>
      </w:r>
    </w:p>
    <w:p w14:paraId="563AD4D7" w14:textId="77777777" w:rsidR="007F3FA0" w:rsidRPr="00F22FD9" w:rsidRDefault="007F3FA0" w:rsidP="007F3FA0">
      <w:pPr>
        <w:ind w:left="1440" w:right="36" w:hanging="720"/>
        <w:jc w:val="both"/>
        <w:rPr>
          <w:rFonts w:ascii="Trebuchet MS" w:hAnsi="Trebuchet MS"/>
          <w:sz w:val="22"/>
          <w:szCs w:val="22"/>
          <w:lang w:val="x-none" w:eastAsia="x-none"/>
        </w:rPr>
      </w:pPr>
    </w:p>
    <w:p w14:paraId="2A042C33" w14:textId="77777777" w:rsidR="007F3FA0" w:rsidRPr="00F22FD9" w:rsidRDefault="007F3FA0" w:rsidP="0098224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3600" w:right="-54" w:hanging="108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.1.1</w:t>
      </w:r>
      <w:r w:rsidRPr="00F22FD9">
        <w:rPr>
          <w:rFonts w:ascii="Trebuchet MS" w:hAnsi="Trebuchet MS" w:cs="Courier New"/>
          <w:b/>
          <w:sz w:val="22"/>
          <w:szCs w:val="22"/>
        </w:rPr>
        <w:tab/>
      </w:r>
      <w:r w:rsidRPr="00F22FD9">
        <w:rPr>
          <w:rFonts w:ascii="Trebuchet MS" w:hAnsi="Trebuchet MS"/>
          <w:bCs/>
          <w:sz w:val="22"/>
          <w:szCs w:val="22"/>
        </w:rPr>
        <w:t>Contracting with small and minority businesses, women's business enterprises, and labor surplus area firms</w:t>
      </w:r>
      <w:r w:rsidRPr="00F22FD9">
        <w:rPr>
          <w:rFonts w:ascii="Trebuchet MS" w:hAnsi="Trebuchet MS" w:cs="Courier New"/>
          <w:sz w:val="22"/>
          <w:szCs w:val="22"/>
        </w:rPr>
        <w:t>.</w:t>
      </w:r>
    </w:p>
    <w:p w14:paraId="7D20702C" w14:textId="77777777" w:rsidR="00C00AEA" w:rsidRPr="00F22FD9" w:rsidRDefault="00C00AEA" w:rsidP="0098224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3600" w:right="-54" w:hanging="1080"/>
        <w:jc w:val="both"/>
        <w:rPr>
          <w:rFonts w:ascii="Trebuchet MS" w:hAnsi="Trebuchet MS" w:cs="Courier New"/>
          <w:sz w:val="22"/>
          <w:szCs w:val="22"/>
        </w:rPr>
      </w:pPr>
    </w:p>
    <w:p w14:paraId="607C4B68" w14:textId="77777777" w:rsidR="007F3FA0" w:rsidRPr="00F22FD9" w:rsidRDefault="007F3FA0" w:rsidP="007F3FA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3600" w:right="-54" w:hanging="108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.1.2</w:t>
      </w:r>
      <w:r w:rsidRPr="00F22FD9">
        <w:rPr>
          <w:rFonts w:ascii="Trebuchet MS" w:hAnsi="Trebuchet MS" w:cs="Courier New"/>
          <w:b/>
          <w:sz w:val="22"/>
          <w:szCs w:val="22"/>
        </w:rPr>
        <w:tab/>
      </w:r>
      <w:r w:rsidRPr="00F22FD9">
        <w:rPr>
          <w:rFonts w:ascii="Trebuchet MS" w:hAnsi="Trebuchet MS"/>
          <w:b/>
          <w:sz w:val="22"/>
          <w:szCs w:val="22"/>
        </w:rPr>
        <w:t>(a)</w:t>
      </w:r>
      <w:r w:rsidRPr="00F22FD9">
        <w:rPr>
          <w:rFonts w:ascii="Trebuchet MS" w:hAnsi="Trebuchet MS"/>
          <w:sz w:val="22"/>
          <w:szCs w:val="22"/>
        </w:rPr>
        <w:t xml:space="preserve"> The non-Federal entity must take all necessary affirmative steps to assure that minority businesses, women's business enterprises, and labor surplus area firms are used when possible.</w:t>
      </w:r>
    </w:p>
    <w:p w14:paraId="1B65C5B3" w14:textId="77777777" w:rsidR="003731A0" w:rsidRPr="00F22FD9" w:rsidRDefault="003731A0" w:rsidP="007F3FA0">
      <w:pPr>
        <w:tabs>
          <w:tab w:val="left" w:pos="916"/>
          <w:tab w:val="left" w:pos="1832"/>
          <w:tab w:val="left" w:pos="2748"/>
          <w:tab w:val="left" w:pos="3664"/>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2520" w:right="-54"/>
        <w:jc w:val="both"/>
        <w:rPr>
          <w:rFonts w:ascii="Trebuchet MS" w:hAnsi="Trebuchet MS" w:cs="Courier New"/>
          <w:sz w:val="22"/>
          <w:szCs w:val="22"/>
        </w:rPr>
      </w:pPr>
    </w:p>
    <w:p w14:paraId="2A5E339A" w14:textId="77777777" w:rsidR="007F3FA0" w:rsidRPr="00F22FD9" w:rsidRDefault="007F3FA0" w:rsidP="007F3FA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2520" w:right="-54"/>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w:t>
      </w:r>
      <w:r w:rsidRPr="00F22FD9">
        <w:rPr>
          <w:rFonts w:ascii="Trebuchet MS" w:hAnsi="Trebuchet MS" w:cs="Courier New"/>
          <w:b/>
          <w:sz w:val="22"/>
          <w:szCs w:val="22"/>
        </w:rPr>
        <w:tab/>
        <w:t>(2)</w:t>
      </w:r>
      <w:r w:rsidRPr="00F22FD9">
        <w:rPr>
          <w:rFonts w:ascii="Trebuchet MS" w:hAnsi="Trebuchet MS" w:cs="Courier New"/>
          <w:sz w:val="22"/>
          <w:szCs w:val="22"/>
        </w:rPr>
        <w:t xml:space="preserve"> Affirmative steps must include:</w:t>
      </w:r>
    </w:p>
    <w:p w14:paraId="7AEE7109" w14:textId="77777777" w:rsidR="007F3FA0" w:rsidRPr="00F22FD9" w:rsidRDefault="007F3FA0" w:rsidP="007F3FA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2520" w:right="-54"/>
        <w:jc w:val="both"/>
        <w:rPr>
          <w:rFonts w:ascii="Trebuchet MS" w:hAnsi="Trebuchet MS" w:cs="Courier New"/>
          <w:sz w:val="22"/>
          <w:szCs w:val="22"/>
        </w:rPr>
      </w:pPr>
    </w:p>
    <w:p w14:paraId="43717AD0" w14:textId="77777777" w:rsidR="00DA5EAF"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.1.3.1</w:t>
      </w:r>
      <w:r w:rsidRPr="00F22FD9">
        <w:rPr>
          <w:rFonts w:ascii="Trebuchet MS" w:hAnsi="Trebuchet MS" w:cs="Courier New"/>
          <w:b/>
          <w:sz w:val="22"/>
          <w:szCs w:val="22"/>
        </w:rPr>
        <w:tab/>
        <w:t>(1)</w:t>
      </w:r>
      <w:r w:rsidRPr="00F22FD9">
        <w:rPr>
          <w:rFonts w:ascii="Trebuchet MS" w:hAnsi="Trebuchet MS" w:cs="Courier New"/>
          <w:sz w:val="22"/>
          <w:szCs w:val="22"/>
        </w:rPr>
        <w:t xml:space="preserve"> Placing qualified small and minority businesses and women's business enterprises on solicitation lists;</w:t>
      </w:r>
      <w:r w:rsidR="00FF034A" w:rsidRPr="00F22FD9">
        <w:rPr>
          <w:rFonts w:ascii="Trebuchet MS" w:hAnsi="Trebuchet MS" w:cs="Courier New"/>
          <w:sz w:val="22"/>
          <w:szCs w:val="22"/>
        </w:rPr>
        <w:t xml:space="preserve"> and,</w:t>
      </w:r>
    </w:p>
    <w:p w14:paraId="28735B29" w14:textId="3A21F2EF" w:rsidR="007F3FA0" w:rsidRPr="00F22FD9" w:rsidRDefault="00FF034A"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sz w:val="22"/>
          <w:szCs w:val="22"/>
        </w:rPr>
        <w:t xml:space="preserve"> </w:t>
      </w:r>
    </w:p>
    <w:p w14:paraId="10D5E164" w14:textId="77777777" w:rsidR="007F3FA0"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.1.3.2</w:t>
      </w:r>
      <w:r w:rsidRPr="00F22FD9">
        <w:rPr>
          <w:rFonts w:ascii="Trebuchet MS" w:hAnsi="Trebuchet MS" w:cs="Courier New"/>
          <w:b/>
          <w:sz w:val="22"/>
          <w:szCs w:val="22"/>
        </w:rPr>
        <w:tab/>
        <w:t>(2)</w:t>
      </w:r>
      <w:r w:rsidRPr="00F22FD9">
        <w:rPr>
          <w:rFonts w:ascii="Trebuchet MS" w:hAnsi="Trebuchet MS" w:cs="Courier New"/>
          <w:sz w:val="22"/>
          <w:szCs w:val="22"/>
        </w:rPr>
        <w:t xml:space="preserve"> Assuring that small and minority businesses, and women's business enterprises are solicited whenever they are potential sources;</w:t>
      </w:r>
      <w:r w:rsidR="00FF034A" w:rsidRPr="00F22FD9">
        <w:rPr>
          <w:rFonts w:ascii="Trebuchet MS" w:hAnsi="Trebuchet MS" w:cs="Courier New"/>
          <w:sz w:val="22"/>
          <w:szCs w:val="22"/>
        </w:rPr>
        <w:t xml:space="preserve"> and,</w:t>
      </w:r>
    </w:p>
    <w:p w14:paraId="0F8C5D82" w14:textId="77777777" w:rsidR="007F3FA0" w:rsidRPr="00F22FD9"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.1.3.3</w:t>
      </w:r>
      <w:r w:rsidRPr="00F22FD9">
        <w:rPr>
          <w:rFonts w:ascii="Trebuchet MS" w:hAnsi="Trebuchet MS" w:cs="Courier New"/>
          <w:b/>
          <w:sz w:val="22"/>
          <w:szCs w:val="22"/>
        </w:rPr>
        <w:tab/>
        <w:t>(3)</w:t>
      </w:r>
      <w:r w:rsidRPr="00F22FD9">
        <w:rPr>
          <w:rFonts w:ascii="Trebuchet MS" w:hAnsi="Trebuchet MS" w:cs="Courier New"/>
          <w:sz w:val="22"/>
          <w:szCs w:val="22"/>
        </w:rPr>
        <w:t xml:space="preserve"> Dividing total requirements, when economically feasible, into smaller tasks or quantities to permit maximum participation by small and minority business, and women's business enterprises;</w:t>
      </w:r>
      <w:r w:rsidR="00FF034A" w:rsidRPr="00F22FD9">
        <w:rPr>
          <w:rFonts w:ascii="Trebuchet MS" w:hAnsi="Trebuchet MS" w:cs="Courier New"/>
          <w:sz w:val="22"/>
          <w:szCs w:val="22"/>
        </w:rPr>
        <w:t xml:space="preserve"> and,</w:t>
      </w:r>
    </w:p>
    <w:p w14:paraId="16EC0C16" w14:textId="77777777" w:rsidR="00614258" w:rsidRPr="00F22FD9" w:rsidRDefault="00614258"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p>
    <w:p w14:paraId="789862E2" w14:textId="77777777" w:rsidR="007F3FA0" w:rsidRPr="00F22FD9"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.1.3.4</w:t>
      </w:r>
      <w:r w:rsidRPr="00F22FD9">
        <w:rPr>
          <w:rFonts w:ascii="Trebuchet MS" w:hAnsi="Trebuchet MS" w:cs="Courier New"/>
          <w:b/>
          <w:sz w:val="22"/>
          <w:szCs w:val="22"/>
        </w:rPr>
        <w:tab/>
        <w:t>(4)</w:t>
      </w:r>
      <w:r w:rsidRPr="00F22FD9">
        <w:rPr>
          <w:rFonts w:ascii="Trebuchet MS" w:hAnsi="Trebuchet MS" w:cs="Courier New"/>
          <w:sz w:val="22"/>
          <w:szCs w:val="22"/>
        </w:rPr>
        <w:t xml:space="preserve"> Establishing delivery schedules, where the requirement permits, which encourage participation by small and minority business, and women's business enterprises;</w:t>
      </w:r>
      <w:r w:rsidR="00FF034A" w:rsidRPr="00F22FD9">
        <w:rPr>
          <w:rFonts w:ascii="Trebuchet MS" w:hAnsi="Trebuchet MS" w:cs="Courier New"/>
          <w:sz w:val="22"/>
          <w:szCs w:val="22"/>
        </w:rPr>
        <w:t xml:space="preserve"> and,</w:t>
      </w:r>
    </w:p>
    <w:p w14:paraId="3CBEE958" w14:textId="77777777" w:rsidR="00F22FD9" w:rsidRPr="00F22FD9" w:rsidRDefault="00F22FD9"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p>
    <w:p w14:paraId="030AA8E4" w14:textId="77777777" w:rsidR="007F3FA0" w:rsidRPr="009B29F3"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.1.3.5</w:t>
      </w:r>
      <w:r w:rsidRPr="00F22FD9">
        <w:rPr>
          <w:rFonts w:ascii="Trebuchet MS" w:hAnsi="Trebuchet MS" w:cs="Courier New"/>
          <w:b/>
          <w:sz w:val="22"/>
          <w:szCs w:val="22"/>
        </w:rPr>
        <w:tab/>
        <w:t>(5)</w:t>
      </w:r>
      <w:r w:rsidRPr="00F22FD9">
        <w:rPr>
          <w:rFonts w:ascii="Trebuchet MS" w:hAnsi="Trebuchet MS" w:cs="Courier New"/>
          <w:sz w:val="22"/>
          <w:szCs w:val="22"/>
        </w:rPr>
        <w:t xml:space="preserve"> </w:t>
      </w:r>
      <w:r w:rsidRPr="00F22FD9">
        <w:rPr>
          <w:rFonts w:ascii="Trebuchet MS" w:hAnsi="Trebuchet MS"/>
          <w:sz w:val="22"/>
          <w:szCs w:val="22"/>
        </w:rPr>
        <w:t xml:space="preserve">Using the services and </w:t>
      </w:r>
      <w:r w:rsidRPr="00F22FD9">
        <w:rPr>
          <w:rFonts w:ascii="Trebuchet MS" w:hAnsi="Trebuchet MS"/>
          <w:color w:val="000000"/>
          <w:sz w:val="22"/>
          <w:szCs w:val="22"/>
        </w:rPr>
        <w:t>assistance, as appropriate, of such organizations as the Small Business</w:t>
      </w:r>
      <w:r w:rsidRPr="009B29F3">
        <w:rPr>
          <w:rFonts w:ascii="Trebuchet MS" w:hAnsi="Trebuchet MS"/>
          <w:color w:val="000000"/>
          <w:sz w:val="22"/>
          <w:szCs w:val="22"/>
        </w:rPr>
        <w:t xml:space="preserve"> Administration and the Minority Business</w:t>
      </w:r>
      <w:r w:rsidRPr="009B29F3">
        <w:rPr>
          <w:rFonts w:ascii="Trebuchet MS" w:hAnsi="Trebuchet MS"/>
          <w:sz w:val="22"/>
          <w:szCs w:val="22"/>
        </w:rPr>
        <w:t xml:space="preserve"> Development Agency of the Department of Commerce; and</w:t>
      </w:r>
      <w:r w:rsidR="00FF034A">
        <w:rPr>
          <w:rFonts w:ascii="Trebuchet MS" w:hAnsi="Trebuchet MS"/>
          <w:sz w:val="22"/>
          <w:szCs w:val="22"/>
        </w:rPr>
        <w:t>,</w:t>
      </w:r>
    </w:p>
    <w:p w14:paraId="4AFDF716" w14:textId="77777777" w:rsidR="007F3FA0" w:rsidRPr="009B29F3"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p>
    <w:p w14:paraId="30D6CA1B" w14:textId="21DC225E" w:rsidR="001A3FE4" w:rsidRDefault="007F3FA0" w:rsidP="00AE6F78">
      <w:pPr>
        <w:tabs>
          <w:tab w:val="left" w:pos="5040"/>
        </w:tabs>
        <w:ind w:left="5040" w:right="36" w:hanging="1440"/>
        <w:jc w:val="both"/>
        <w:rPr>
          <w:rFonts w:ascii="Trebuchet MS" w:hAnsi="Trebuchet MS" w:cs="Courier New"/>
          <w:color w:val="000000"/>
          <w:sz w:val="22"/>
          <w:szCs w:val="22"/>
          <w:lang w:val="x-none" w:eastAsia="x-none"/>
        </w:rPr>
      </w:pPr>
      <w:r w:rsidRPr="009B29F3">
        <w:rPr>
          <w:rFonts w:ascii="Trebuchet MS" w:hAnsi="Trebuchet MS" w:cs="Courier New"/>
          <w:b/>
          <w:sz w:val="22"/>
          <w:szCs w:val="22"/>
          <w:lang w:val="x-none" w:eastAsia="x-none"/>
        </w:rPr>
        <w:t>3.</w:t>
      </w:r>
      <w:r w:rsidR="003731A0" w:rsidRPr="009B29F3">
        <w:rPr>
          <w:rFonts w:ascii="Trebuchet MS" w:hAnsi="Trebuchet MS" w:cs="Courier New"/>
          <w:b/>
          <w:sz w:val="22"/>
          <w:szCs w:val="22"/>
          <w:lang w:eastAsia="x-none"/>
        </w:rPr>
        <w:t>6</w:t>
      </w:r>
      <w:r w:rsidRPr="009B29F3">
        <w:rPr>
          <w:rFonts w:ascii="Trebuchet MS" w:hAnsi="Trebuchet MS" w:cs="Courier New"/>
          <w:b/>
          <w:sz w:val="22"/>
          <w:szCs w:val="22"/>
          <w:lang w:val="x-none" w:eastAsia="x-none"/>
        </w:rPr>
        <w:t>.1.3.6</w:t>
      </w:r>
      <w:r w:rsidRPr="009B29F3">
        <w:rPr>
          <w:rFonts w:ascii="Trebuchet MS" w:hAnsi="Trebuchet MS" w:cs="Courier New"/>
          <w:b/>
          <w:sz w:val="22"/>
          <w:szCs w:val="22"/>
          <w:lang w:val="x-none" w:eastAsia="x-none"/>
        </w:rPr>
        <w:tab/>
        <w:t>(6)</w:t>
      </w:r>
      <w:r w:rsidRPr="009B29F3">
        <w:rPr>
          <w:rFonts w:ascii="Trebuchet MS" w:hAnsi="Trebuchet MS" w:cs="Courier New"/>
          <w:sz w:val="22"/>
          <w:szCs w:val="22"/>
          <w:lang w:val="x-none" w:eastAsia="x-none"/>
        </w:rPr>
        <w:t xml:space="preserve"> </w:t>
      </w:r>
      <w:r w:rsidRPr="009B29F3">
        <w:rPr>
          <w:rFonts w:ascii="Trebuchet MS" w:hAnsi="Trebuchet MS"/>
          <w:sz w:val="22"/>
          <w:szCs w:val="22"/>
          <w:lang w:val="x-none" w:eastAsia="x-none"/>
        </w:rPr>
        <w:t xml:space="preserve">Requiring the prime contractor, if subcontracts are to be let, to take the affirmative steps listed in </w:t>
      </w:r>
      <w:r w:rsidRPr="009B29F3">
        <w:rPr>
          <w:rFonts w:ascii="Trebuchet MS" w:hAnsi="Trebuchet MS"/>
          <w:color w:val="000000"/>
          <w:sz w:val="22"/>
          <w:szCs w:val="22"/>
          <w:lang w:val="x-none" w:eastAsia="x-none"/>
        </w:rPr>
        <w:t>paragraphs (1) through (5) of this section</w:t>
      </w:r>
      <w:r w:rsidRPr="009B29F3">
        <w:rPr>
          <w:rFonts w:ascii="Trebuchet MS" w:hAnsi="Trebuchet MS" w:cs="Courier New"/>
          <w:color w:val="000000"/>
          <w:sz w:val="22"/>
          <w:szCs w:val="22"/>
          <w:lang w:val="x-none" w:eastAsia="x-none"/>
        </w:rPr>
        <w:t>.</w:t>
      </w:r>
    </w:p>
    <w:p w14:paraId="20D4E1E2" w14:textId="77777777" w:rsidR="005B6DFD" w:rsidRPr="009B29F3" w:rsidRDefault="005B6DFD" w:rsidP="00AE6F78">
      <w:pPr>
        <w:tabs>
          <w:tab w:val="left" w:pos="5040"/>
        </w:tabs>
        <w:ind w:left="5040" w:right="36" w:hanging="1440"/>
        <w:jc w:val="both"/>
        <w:rPr>
          <w:rFonts w:ascii="Trebuchet MS" w:hAnsi="Trebuchet MS"/>
          <w:sz w:val="22"/>
          <w:szCs w:val="22"/>
        </w:rPr>
      </w:pPr>
    </w:p>
    <w:p w14:paraId="3B142A20" w14:textId="77777777" w:rsidR="000444A5" w:rsidRPr="009B29F3" w:rsidRDefault="000444A5" w:rsidP="000444A5">
      <w:pPr>
        <w:ind w:left="2520" w:right="36" w:hanging="1080"/>
        <w:jc w:val="both"/>
        <w:rPr>
          <w:rFonts w:ascii="Trebuchet MS" w:hAnsi="Trebuchet MS"/>
          <w:sz w:val="22"/>
          <w:szCs w:val="22"/>
        </w:rPr>
      </w:pPr>
      <w:r w:rsidRPr="009B29F3">
        <w:rPr>
          <w:rFonts w:ascii="Trebuchet MS" w:hAnsi="Trebuchet MS"/>
          <w:b/>
          <w:sz w:val="22"/>
          <w:szCs w:val="22"/>
        </w:rPr>
        <w:t>3.</w:t>
      </w:r>
      <w:r w:rsidR="003731A0" w:rsidRPr="009B29F3">
        <w:rPr>
          <w:rFonts w:ascii="Trebuchet MS" w:hAnsi="Trebuchet MS"/>
          <w:b/>
          <w:sz w:val="22"/>
          <w:szCs w:val="22"/>
        </w:rPr>
        <w:t>6</w:t>
      </w:r>
      <w:r w:rsidRPr="009B29F3">
        <w:rPr>
          <w:rFonts w:ascii="Trebuchet MS" w:hAnsi="Trebuchet MS"/>
          <w:b/>
          <w:sz w:val="22"/>
          <w:szCs w:val="22"/>
        </w:rPr>
        <w:t>.2</w:t>
      </w:r>
      <w:r w:rsidRPr="009B29F3">
        <w:rPr>
          <w:rFonts w:ascii="Trebuchet MS" w:hAnsi="Trebuchet MS"/>
          <w:b/>
          <w:sz w:val="22"/>
          <w:szCs w:val="22"/>
        </w:rPr>
        <w:tab/>
      </w:r>
      <w:r w:rsidRPr="009B29F3">
        <w:rPr>
          <w:rFonts w:ascii="Trebuchet MS" w:hAnsi="Trebuchet MS"/>
          <w:sz w:val="22"/>
          <w:szCs w:val="22"/>
        </w:rPr>
        <w:t>Within</w:t>
      </w:r>
      <w:r w:rsidRPr="009B29F3">
        <w:rPr>
          <w:rFonts w:ascii="Trebuchet MS" w:hAnsi="Trebuchet MS"/>
          <w:b/>
          <w:sz w:val="22"/>
          <w:szCs w:val="22"/>
        </w:rPr>
        <w:t xml:space="preserve"> HUD Procurement Handbook 7460.8 REV 2 </w:t>
      </w:r>
      <w:r w:rsidRPr="009B29F3">
        <w:rPr>
          <w:rFonts w:ascii="Trebuchet MS" w:hAnsi="Trebuchet MS"/>
          <w:sz w:val="22"/>
          <w:szCs w:val="22"/>
        </w:rPr>
        <w:t>it states:</w:t>
      </w:r>
    </w:p>
    <w:p w14:paraId="0FA0EFEF" w14:textId="77777777" w:rsidR="000444A5" w:rsidRPr="00673240" w:rsidRDefault="000444A5" w:rsidP="000444A5">
      <w:pPr>
        <w:ind w:left="2520" w:right="36" w:hanging="1080"/>
        <w:jc w:val="both"/>
        <w:rPr>
          <w:rFonts w:ascii="Trebuchet MS" w:hAnsi="Trebuchet MS"/>
          <w:sz w:val="20"/>
        </w:rPr>
      </w:pPr>
    </w:p>
    <w:p w14:paraId="2C21634A" w14:textId="77777777" w:rsidR="007D7399" w:rsidRDefault="000444A5" w:rsidP="000444A5">
      <w:pPr>
        <w:ind w:left="3600" w:right="36" w:hanging="1080"/>
        <w:jc w:val="both"/>
        <w:rPr>
          <w:rFonts w:ascii="Trebuchet MS" w:hAnsi="Trebuchet MS"/>
          <w:sz w:val="22"/>
          <w:szCs w:val="22"/>
        </w:rPr>
      </w:pPr>
      <w:r w:rsidRPr="009B29F3">
        <w:rPr>
          <w:rFonts w:ascii="Trebuchet MS" w:hAnsi="Trebuchet MS"/>
          <w:b/>
          <w:sz w:val="22"/>
          <w:szCs w:val="22"/>
        </w:rPr>
        <w:t>3.</w:t>
      </w:r>
      <w:r w:rsidR="003731A0" w:rsidRPr="009B29F3">
        <w:rPr>
          <w:rFonts w:ascii="Trebuchet MS" w:hAnsi="Trebuchet MS"/>
          <w:b/>
          <w:sz w:val="22"/>
          <w:szCs w:val="22"/>
        </w:rPr>
        <w:t>6</w:t>
      </w:r>
      <w:r w:rsidRPr="009B29F3">
        <w:rPr>
          <w:rFonts w:ascii="Trebuchet MS" w:hAnsi="Trebuchet MS"/>
          <w:b/>
          <w:sz w:val="22"/>
          <w:szCs w:val="22"/>
        </w:rPr>
        <w:t>.2.1</w:t>
      </w:r>
      <w:r w:rsidRPr="009B29F3">
        <w:rPr>
          <w:rFonts w:ascii="Trebuchet MS" w:hAnsi="Trebuchet MS"/>
          <w:b/>
          <w:sz w:val="22"/>
          <w:szCs w:val="22"/>
        </w:rPr>
        <w:tab/>
      </w:r>
      <w:r w:rsidRPr="00723AB2">
        <w:rPr>
          <w:rFonts w:ascii="Trebuchet MS" w:hAnsi="Trebuchet MS"/>
          <w:b/>
          <w:bCs/>
          <w:sz w:val="22"/>
          <w:szCs w:val="22"/>
        </w:rPr>
        <w:t>Section 15.5.A, Required Efforts.</w:t>
      </w:r>
      <w:r w:rsidRPr="009B29F3">
        <w:rPr>
          <w:rFonts w:ascii="Trebuchet MS" w:hAnsi="Trebuchet MS"/>
          <w:sz w:val="22"/>
          <w:szCs w:val="22"/>
        </w:rPr>
        <w:t xml:space="preserve"> Consistent with Presidential Orders 11625</w:t>
      </w:r>
      <w:r w:rsidRPr="003731A0">
        <w:rPr>
          <w:rFonts w:ascii="Trebuchet MS" w:hAnsi="Trebuchet MS"/>
          <w:sz w:val="22"/>
          <w:szCs w:val="22"/>
        </w:rPr>
        <w:t xml:space="preserve">, 12138, and 12432, the </w:t>
      </w:r>
      <w:r w:rsidR="00723AB2">
        <w:rPr>
          <w:rFonts w:ascii="Trebuchet MS" w:hAnsi="Trebuchet MS"/>
          <w:sz w:val="22"/>
          <w:szCs w:val="22"/>
        </w:rPr>
        <w:t>[</w:t>
      </w:r>
      <w:r w:rsidRPr="003731A0">
        <w:rPr>
          <w:rFonts w:ascii="Trebuchet MS" w:hAnsi="Trebuchet MS"/>
          <w:sz w:val="22"/>
          <w:szCs w:val="22"/>
        </w:rPr>
        <w:t>Agency</w:t>
      </w:r>
      <w:r w:rsidR="00723AB2">
        <w:rPr>
          <w:rFonts w:ascii="Trebuchet MS" w:hAnsi="Trebuchet MS"/>
          <w:sz w:val="22"/>
          <w:szCs w:val="22"/>
        </w:rPr>
        <w:t>]</w:t>
      </w:r>
      <w:r w:rsidRPr="003731A0">
        <w:rPr>
          <w:rFonts w:ascii="Trebuchet MS" w:hAnsi="Trebuchet MS"/>
          <w:sz w:val="22"/>
          <w:szCs w:val="22"/>
        </w:rPr>
        <w:t xml:space="preserve"> shall make every effort to ensure that small businesses, MBEs, WBEs, and labor surplus area businesses participate in </w:t>
      </w:r>
      <w:r w:rsidR="00723AB2">
        <w:rPr>
          <w:rFonts w:ascii="Trebuchet MS" w:hAnsi="Trebuchet MS"/>
          <w:sz w:val="22"/>
          <w:szCs w:val="22"/>
        </w:rPr>
        <w:t>[</w:t>
      </w:r>
      <w:r w:rsidRPr="003731A0">
        <w:rPr>
          <w:rFonts w:ascii="Trebuchet MS" w:hAnsi="Trebuchet MS"/>
          <w:sz w:val="22"/>
          <w:szCs w:val="22"/>
        </w:rPr>
        <w:t>Agency</w:t>
      </w:r>
      <w:r w:rsidR="00723AB2">
        <w:rPr>
          <w:rFonts w:ascii="Trebuchet MS" w:hAnsi="Trebuchet MS"/>
          <w:sz w:val="22"/>
          <w:szCs w:val="22"/>
        </w:rPr>
        <w:t>]</w:t>
      </w:r>
      <w:r w:rsidRPr="003731A0">
        <w:rPr>
          <w:rFonts w:ascii="Trebuchet MS" w:hAnsi="Trebuchet MS"/>
          <w:sz w:val="22"/>
          <w:szCs w:val="22"/>
        </w:rPr>
        <w:t xml:space="preserve"> contracting.</w:t>
      </w:r>
    </w:p>
    <w:p w14:paraId="17EAE1F5" w14:textId="77777777" w:rsidR="000444A5" w:rsidRPr="00673240" w:rsidRDefault="000444A5" w:rsidP="000444A5">
      <w:pPr>
        <w:ind w:left="3600" w:right="36" w:hanging="1080"/>
        <w:jc w:val="both"/>
        <w:rPr>
          <w:rFonts w:ascii="Trebuchet MS" w:hAnsi="Trebuchet MS"/>
          <w:sz w:val="20"/>
        </w:rPr>
      </w:pPr>
      <w:r w:rsidRPr="003731A0">
        <w:rPr>
          <w:rFonts w:ascii="Trebuchet MS" w:hAnsi="Trebuchet MS"/>
          <w:sz w:val="22"/>
          <w:szCs w:val="22"/>
        </w:rPr>
        <w:t xml:space="preserve"> </w:t>
      </w:r>
    </w:p>
    <w:p w14:paraId="3D40EA93" w14:textId="77777777" w:rsidR="001D66D2" w:rsidRDefault="000444A5" w:rsidP="000444A5">
      <w:pPr>
        <w:ind w:left="3600" w:right="36" w:hanging="1080"/>
        <w:jc w:val="both"/>
        <w:rPr>
          <w:rFonts w:ascii="Trebuchet MS" w:hAnsi="Trebuchet MS"/>
          <w:sz w:val="22"/>
        </w:rPr>
      </w:pPr>
      <w:r w:rsidRPr="003731A0">
        <w:rPr>
          <w:rFonts w:ascii="Trebuchet MS" w:hAnsi="Trebuchet MS"/>
          <w:sz w:val="22"/>
          <w:szCs w:val="22"/>
        </w:rPr>
        <w:t xml:space="preserve"> </w:t>
      </w:r>
      <w:r w:rsidRPr="003731A0">
        <w:rPr>
          <w:rFonts w:ascii="Trebuchet MS" w:hAnsi="Trebuchet MS"/>
          <w:b/>
          <w:sz w:val="22"/>
          <w:szCs w:val="22"/>
        </w:rPr>
        <w:t>3.</w:t>
      </w:r>
      <w:r w:rsidR="003731A0">
        <w:rPr>
          <w:rFonts w:ascii="Trebuchet MS" w:hAnsi="Trebuchet MS"/>
          <w:b/>
          <w:sz w:val="22"/>
          <w:szCs w:val="22"/>
        </w:rPr>
        <w:t>6</w:t>
      </w:r>
      <w:r w:rsidRPr="003731A0">
        <w:rPr>
          <w:rFonts w:ascii="Trebuchet MS" w:hAnsi="Trebuchet MS"/>
          <w:b/>
          <w:sz w:val="22"/>
          <w:szCs w:val="22"/>
        </w:rPr>
        <w:t>.2.2</w:t>
      </w:r>
      <w:r w:rsidRPr="003731A0">
        <w:rPr>
          <w:rFonts w:ascii="Trebuchet MS" w:hAnsi="Trebuchet MS"/>
          <w:b/>
          <w:sz w:val="22"/>
          <w:szCs w:val="22"/>
        </w:rPr>
        <w:tab/>
      </w:r>
      <w:r w:rsidRPr="00723AB2">
        <w:rPr>
          <w:rFonts w:ascii="Trebuchet MS" w:hAnsi="Trebuchet MS"/>
          <w:b/>
          <w:bCs/>
          <w:sz w:val="22"/>
          <w:szCs w:val="22"/>
        </w:rPr>
        <w:t>Section 15.5.B, Goals.</w:t>
      </w:r>
      <w:r w:rsidRPr="003731A0">
        <w:rPr>
          <w:rFonts w:ascii="Trebuchet MS" w:hAnsi="Trebuchet MS"/>
          <w:sz w:val="22"/>
          <w:szCs w:val="22"/>
        </w:rPr>
        <w:t xml:space="preserve"> </w:t>
      </w:r>
      <w:r w:rsidR="00723AB2">
        <w:rPr>
          <w:rFonts w:ascii="Trebuchet MS" w:hAnsi="Trebuchet MS"/>
          <w:sz w:val="22"/>
          <w:szCs w:val="22"/>
        </w:rPr>
        <w:t>[</w:t>
      </w:r>
      <w:r w:rsidRPr="003731A0">
        <w:rPr>
          <w:rFonts w:ascii="Trebuchet MS" w:hAnsi="Trebuchet MS"/>
          <w:sz w:val="22"/>
          <w:szCs w:val="22"/>
        </w:rPr>
        <w:t>The Agency</w:t>
      </w:r>
      <w:r w:rsidR="00723AB2">
        <w:rPr>
          <w:rFonts w:ascii="Trebuchet MS" w:hAnsi="Trebuchet MS"/>
          <w:sz w:val="22"/>
          <w:szCs w:val="22"/>
        </w:rPr>
        <w:t>]</w:t>
      </w:r>
      <w:r w:rsidRPr="003731A0">
        <w:rPr>
          <w:rFonts w:ascii="Trebuchet MS" w:hAnsi="Trebuchet MS"/>
          <w:sz w:val="22"/>
          <w:szCs w:val="22"/>
        </w:rPr>
        <w:t xml:space="preserve"> is encouraged to establish goals by which they can measure the effectiveness of their efforts in implementing programs in support of . . . contracting with disadvantaged firms. It is important to ensure that the means used to establish these goals do not have the effect of limiting competition and should not be used as mandatory set-aside or quota, except as may otherwise be expressly authorized in regulation or statute. Some localities have adopted minority contracting set-aside policies or geographic limitations</w:t>
      </w:r>
      <w:r w:rsidRPr="000444A5">
        <w:rPr>
          <w:rFonts w:ascii="Trebuchet MS" w:hAnsi="Trebuchet MS"/>
          <w:sz w:val="22"/>
        </w:rPr>
        <w:t>, which may be in conflict with Federal requirements for full and open competition.</w:t>
      </w:r>
    </w:p>
    <w:p w14:paraId="64186B58" w14:textId="3CDBB8A5" w:rsidR="00CF1A12" w:rsidRDefault="000444A5" w:rsidP="000444A5">
      <w:pPr>
        <w:ind w:left="3600" w:right="36" w:hanging="1080"/>
        <w:jc w:val="both"/>
        <w:rPr>
          <w:rFonts w:ascii="Trebuchet MS" w:hAnsi="Trebuchet MS"/>
          <w:sz w:val="22"/>
        </w:rPr>
      </w:pPr>
      <w:r w:rsidRPr="000444A5">
        <w:rPr>
          <w:rFonts w:ascii="Trebuchet MS" w:hAnsi="Trebuchet MS"/>
          <w:sz w:val="22"/>
        </w:rPr>
        <w:t xml:space="preserve"> </w:t>
      </w:r>
    </w:p>
    <w:p w14:paraId="7E532A99" w14:textId="77777777" w:rsidR="000444A5" w:rsidRPr="000444A5" w:rsidRDefault="000444A5" w:rsidP="000444A5">
      <w:pPr>
        <w:ind w:left="2520" w:right="36" w:hanging="1080"/>
        <w:jc w:val="both"/>
        <w:rPr>
          <w:rFonts w:ascii="Trebuchet MS" w:hAnsi="Trebuchet MS"/>
          <w:sz w:val="22"/>
        </w:rPr>
      </w:pPr>
      <w:r w:rsidRPr="000444A5">
        <w:rPr>
          <w:rFonts w:ascii="Trebuchet MS" w:hAnsi="Trebuchet MS"/>
          <w:b/>
          <w:sz w:val="22"/>
        </w:rPr>
        <w:t>3.</w:t>
      </w:r>
      <w:r w:rsidR="003731A0">
        <w:rPr>
          <w:rFonts w:ascii="Trebuchet MS" w:hAnsi="Trebuchet MS"/>
          <w:b/>
          <w:sz w:val="22"/>
        </w:rPr>
        <w:t>6</w:t>
      </w:r>
      <w:r w:rsidRPr="000444A5">
        <w:rPr>
          <w:rFonts w:ascii="Trebuchet MS" w:hAnsi="Trebuchet MS"/>
          <w:b/>
          <w:sz w:val="22"/>
        </w:rPr>
        <w:t>.3</w:t>
      </w:r>
      <w:r w:rsidRPr="000444A5">
        <w:rPr>
          <w:rFonts w:ascii="Trebuchet MS" w:hAnsi="Trebuchet MS"/>
          <w:b/>
          <w:sz w:val="22"/>
        </w:rPr>
        <w:tab/>
      </w:r>
      <w:r w:rsidRPr="000444A5">
        <w:rPr>
          <w:rFonts w:ascii="Trebuchet MS" w:hAnsi="Trebuchet MS"/>
          <w:sz w:val="22"/>
        </w:rPr>
        <w:t>Within our</w:t>
      </w:r>
      <w:r w:rsidRPr="000444A5">
        <w:rPr>
          <w:rFonts w:ascii="Trebuchet MS" w:hAnsi="Trebuchet MS"/>
          <w:b/>
          <w:sz w:val="22"/>
        </w:rPr>
        <w:t xml:space="preserve"> Agency Procurement Policy </w:t>
      </w:r>
      <w:r w:rsidRPr="000444A5">
        <w:rPr>
          <w:rFonts w:ascii="Trebuchet MS" w:hAnsi="Trebuchet MS"/>
          <w:sz w:val="22"/>
        </w:rPr>
        <w:t>it states that our Agency will:</w:t>
      </w:r>
    </w:p>
    <w:p w14:paraId="57962452" w14:textId="77777777" w:rsidR="000444A5" w:rsidRPr="000444A5" w:rsidRDefault="000444A5" w:rsidP="000444A5">
      <w:pPr>
        <w:ind w:left="2520" w:right="36" w:hanging="1080"/>
        <w:jc w:val="both"/>
        <w:rPr>
          <w:rFonts w:ascii="Trebuchet MS" w:hAnsi="Trebuchet MS"/>
          <w:sz w:val="22"/>
        </w:rPr>
      </w:pPr>
    </w:p>
    <w:p w14:paraId="35FC37A1" w14:textId="77777777" w:rsidR="000444A5" w:rsidRPr="000444A5" w:rsidRDefault="000444A5" w:rsidP="000444A5">
      <w:pPr>
        <w:ind w:left="3600" w:right="36" w:hanging="1080"/>
        <w:jc w:val="both"/>
        <w:rPr>
          <w:rFonts w:ascii="Trebuchet MS" w:hAnsi="Trebuchet MS"/>
          <w:b/>
          <w:sz w:val="22"/>
        </w:rPr>
      </w:pPr>
      <w:r w:rsidRPr="000444A5">
        <w:rPr>
          <w:rFonts w:ascii="Trebuchet MS" w:hAnsi="Trebuchet MS"/>
          <w:b/>
          <w:sz w:val="22"/>
        </w:rPr>
        <w:t>3.</w:t>
      </w:r>
      <w:r w:rsidR="003731A0">
        <w:rPr>
          <w:rFonts w:ascii="Trebuchet MS" w:hAnsi="Trebuchet MS"/>
          <w:b/>
          <w:sz w:val="22"/>
        </w:rPr>
        <w:t>6</w:t>
      </w:r>
      <w:r w:rsidRPr="000444A5">
        <w:rPr>
          <w:rFonts w:ascii="Trebuchet MS" w:hAnsi="Trebuchet MS"/>
          <w:b/>
          <w:sz w:val="22"/>
        </w:rPr>
        <w:t>.3.1</w:t>
      </w:r>
      <w:r w:rsidRPr="000444A5">
        <w:rPr>
          <w:rFonts w:ascii="Trebuchet MS" w:hAnsi="Trebuchet MS"/>
          <w:b/>
          <w:sz w:val="22"/>
        </w:rPr>
        <w:tab/>
        <w:t>Assistance to Small and Other Business, Required Efforts:</w:t>
      </w:r>
    </w:p>
    <w:p w14:paraId="27EEED29" w14:textId="77777777" w:rsidR="000444A5" w:rsidRPr="000444A5" w:rsidRDefault="000444A5" w:rsidP="000444A5">
      <w:pPr>
        <w:ind w:left="3600" w:right="36" w:hanging="1080"/>
        <w:jc w:val="both"/>
        <w:rPr>
          <w:rFonts w:ascii="Trebuchet MS" w:hAnsi="Trebuchet MS"/>
          <w:b/>
          <w:sz w:val="22"/>
        </w:rPr>
      </w:pPr>
    </w:p>
    <w:p w14:paraId="140D1749" w14:textId="77777777" w:rsidR="000444A5" w:rsidRPr="000444A5" w:rsidRDefault="000444A5" w:rsidP="000444A5">
      <w:pPr>
        <w:ind w:left="5040" w:right="36" w:hanging="1440"/>
        <w:jc w:val="both"/>
        <w:rPr>
          <w:rFonts w:ascii="Trebuchet MS" w:hAnsi="Trebuchet MS"/>
          <w:sz w:val="22"/>
          <w:szCs w:val="22"/>
        </w:rPr>
      </w:pPr>
      <w:r w:rsidRPr="000444A5">
        <w:rPr>
          <w:rFonts w:ascii="Trebuchet MS" w:hAnsi="Trebuchet MS"/>
          <w:b/>
          <w:sz w:val="22"/>
        </w:rPr>
        <w:t>3.</w:t>
      </w:r>
      <w:r w:rsidR="003731A0">
        <w:rPr>
          <w:rFonts w:ascii="Trebuchet MS" w:hAnsi="Trebuchet MS"/>
          <w:b/>
          <w:sz w:val="22"/>
        </w:rPr>
        <w:t>6</w:t>
      </w:r>
      <w:r w:rsidRPr="000444A5">
        <w:rPr>
          <w:rFonts w:ascii="Trebuchet MS" w:hAnsi="Trebuchet MS"/>
          <w:b/>
          <w:sz w:val="22"/>
        </w:rPr>
        <w:t>.3.1.1</w:t>
      </w:r>
      <w:r w:rsidRPr="000444A5">
        <w:rPr>
          <w:rFonts w:ascii="Trebuchet MS" w:hAnsi="Trebuchet MS"/>
          <w:b/>
          <w:sz w:val="22"/>
        </w:rPr>
        <w:tab/>
      </w:r>
      <w:r w:rsidRPr="000444A5">
        <w:rPr>
          <w:rFonts w:ascii="Trebuchet MS" w:hAnsi="Trebuchet MS"/>
          <w:sz w:val="22"/>
          <w:szCs w:val="22"/>
        </w:rPr>
        <w:t>Including such firms, when qualified, on solicitation mailing lists;</w:t>
      </w:r>
      <w:r w:rsidR="00FF034A">
        <w:rPr>
          <w:rFonts w:ascii="Trebuchet MS" w:hAnsi="Trebuchet MS"/>
          <w:sz w:val="22"/>
          <w:szCs w:val="22"/>
        </w:rPr>
        <w:t xml:space="preserve"> and,</w:t>
      </w:r>
    </w:p>
    <w:p w14:paraId="554319BE" w14:textId="77777777" w:rsidR="000444A5" w:rsidRPr="000444A5" w:rsidRDefault="000444A5" w:rsidP="000444A5">
      <w:pPr>
        <w:ind w:left="5040" w:right="36" w:hanging="1440"/>
        <w:jc w:val="both"/>
        <w:rPr>
          <w:rFonts w:ascii="Trebuchet MS" w:hAnsi="Trebuchet MS"/>
          <w:sz w:val="22"/>
          <w:szCs w:val="22"/>
        </w:rPr>
      </w:pPr>
    </w:p>
    <w:p w14:paraId="0A3F8025" w14:textId="77777777" w:rsidR="000444A5" w:rsidRDefault="000444A5" w:rsidP="000444A5">
      <w:pPr>
        <w:ind w:left="5040" w:right="36" w:hanging="1440"/>
        <w:jc w:val="both"/>
        <w:rPr>
          <w:rFonts w:ascii="Trebuchet MS" w:hAnsi="Trebuchet MS"/>
          <w:sz w:val="22"/>
          <w:szCs w:val="22"/>
        </w:rPr>
      </w:pPr>
      <w:r w:rsidRPr="000444A5">
        <w:rPr>
          <w:rFonts w:ascii="Trebuchet MS" w:hAnsi="Trebuchet MS"/>
          <w:b/>
          <w:sz w:val="22"/>
          <w:szCs w:val="22"/>
        </w:rPr>
        <w:t>3.</w:t>
      </w:r>
      <w:r w:rsidR="003731A0">
        <w:rPr>
          <w:rFonts w:ascii="Trebuchet MS" w:hAnsi="Trebuchet MS"/>
          <w:b/>
          <w:sz w:val="22"/>
          <w:szCs w:val="22"/>
        </w:rPr>
        <w:t>6</w:t>
      </w:r>
      <w:r w:rsidRPr="000444A5">
        <w:rPr>
          <w:rFonts w:ascii="Trebuchet MS" w:hAnsi="Trebuchet MS"/>
          <w:b/>
          <w:sz w:val="22"/>
          <w:szCs w:val="22"/>
        </w:rPr>
        <w:t>.3.1.2</w:t>
      </w:r>
      <w:r w:rsidRPr="000444A5">
        <w:rPr>
          <w:rFonts w:ascii="Trebuchet MS" w:hAnsi="Trebuchet MS"/>
          <w:b/>
          <w:sz w:val="22"/>
          <w:szCs w:val="22"/>
        </w:rPr>
        <w:tab/>
      </w:r>
      <w:r w:rsidRPr="000444A5">
        <w:rPr>
          <w:rFonts w:ascii="Trebuchet MS" w:hAnsi="Trebuchet MS"/>
          <w:sz w:val="22"/>
          <w:szCs w:val="22"/>
        </w:rPr>
        <w:t>Encouraging their participation through direct solicitation of proposals or proposals whenever they are potential sources;</w:t>
      </w:r>
      <w:r w:rsidR="00FF034A">
        <w:rPr>
          <w:rFonts w:ascii="Trebuchet MS" w:hAnsi="Trebuchet MS"/>
          <w:sz w:val="22"/>
          <w:szCs w:val="22"/>
        </w:rPr>
        <w:t xml:space="preserve"> and,</w:t>
      </w:r>
    </w:p>
    <w:p w14:paraId="4123B10E" w14:textId="77777777" w:rsidR="00001591" w:rsidRPr="000444A5" w:rsidRDefault="00001591" w:rsidP="000444A5">
      <w:pPr>
        <w:ind w:left="5040" w:right="36" w:hanging="1440"/>
        <w:jc w:val="both"/>
        <w:rPr>
          <w:rFonts w:ascii="Trebuchet MS" w:hAnsi="Trebuchet MS"/>
          <w:sz w:val="22"/>
          <w:szCs w:val="22"/>
        </w:rPr>
      </w:pPr>
    </w:p>
    <w:p w14:paraId="114C46F9" w14:textId="77777777" w:rsidR="000444A5" w:rsidRPr="004A2502" w:rsidRDefault="000444A5" w:rsidP="000444A5">
      <w:pPr>
        <w:ind w:left="5040" w:right="36" w:hanging="1440"/>
        <w:jc w:val="both"/>
        <w:rPr>
          <w:rFonts w:ascii="Trebuchet MS" w:hAnsi="Trebuchet MS"/>
          <w:sz w:val="22"/>
          <w:szCs w:val="22"/>
        </w:rPr>
      </w:pPr>
      <w:r w:rsidRPr="000444A5">
        <w:rPr>
          <w:rFonts w:ascii="Trebuchet MS" w:hAnsi="Trebuchet MS"/>
          <w:b/>
          <w:sz w:val="22"/>
          <w:szCs w:val="22"/>
        </w:rPr>
        <w:t>3.</w:t>
      </w:r>
      <w:r w:rsidR="003731A0">
        <w:rPr>
          <w:rFonts w:ascii="Trebuchet MS" w:hAnsi="Trebuchet MS"/>
          <w:b/>
          <w:sz w:val="22"/>
          <w:szCs w:val="22"/>
        </w:rPr>
        <w:t>6</w:t>
      </w:r>
      <w:r w:rsidRPr="000444A5">
        <w:rPr>
          <w:rFonts w:ascii="Trebuchet MS" w:hAnsi="Trebuchet MS"/>
          <w:b/>
          <w:sz w:val="22"/>
          <w:szCs w:val="22"/>
        </w:rPr>
        <w:t>.3.1.3</w:t>
      </w:r>
      <w:r w:rsidRPr="000444A5">
        <w:rPr>
          <w:rFonts w:ascii="Trebuchet MS" w:hAnsi="Trebuchet MS"/>
          <w:b/>
          <w:sz w:val="22"/>
          <w:szCs w:val="22"/>
        </w:rPr>
        <w:tab/>
      </w:r>
      <w:r w:rsidRPr="000444A5">
        <w:rPr>
          <w:rFonts w:ascii="Trebuchet MS" w:hAnsi="Trebuchet MS"/>
          <w:sz w:val="22"/>
          <w:szCs w:val="22"/>
        </w:rPr>
        <w:t xml:space="preserve">Dividing total requirements, when economically </w:t>
      </w:r>
      <w:r w:rsidRPr="004A2502">
        <w:rPr>
          <w:rFonts w:ascii="Trebuchet MS" w:hAnsi="Trebuchet MS"/>
          <w:sz w:val="22"/>
          <w:szCs w:val="22"/>
        </w:rPr>
        <w:t>feasible, into smaller tasks or quantities to permit maximum participation by such firms;</w:t>
      </w:r>
      <w:r w:rsidR="00FF034A">
        <w:rPr>
          <w:rFonts w:ascii="Trebuchet MS" w:hAnsi="Trebuchet MS"/>
          <w:sz w:val="22"/>
          <w:szCs w:val="22"/>
        </w:rPr>
        <w:t xml:space="preserve"> and,</w:t>
      </w:r>
    </w:p>
    <w:p w14:paraId="364B6C9D" w14:textId="77777777" w:rsidR="000444A5" w:rsidRPr="004A2502" w:rsidRDefault="000444A5" w:rsidP="000444A5">
      <w:pPr>
        <w:ind w:left="5040" w:right="36" w:hanging="1440"/>
        <w:jc w:val="both"/>
        <w:rPr>
          <w:rFonts w:ascii="Trebuchet MS" w:hAnsi="Trebuchet MS"/>
          <w:b/>
          <w:sz w:val="22"/>
          <w:szCs w:val="22"/>
        </w:rPr>
      </w:pPr>
    </w:p>
    <w:p w14:paraId="069298AF" w14:textId="77777777" w:rsidR="000444A5" w:rsidRPr="004A2502" w:rsidRDefault="000444A5" w:rsidP="000444A5">
      <w:pPr>
        <w:ind w:left="5040" w:right="36" w:hanging="1440"/>
        <w:jc w:val="both"/>
        <w:rPr>
          <w:rFonts w:ascii="Trebuchet MS" w:hAnsi="Trebuchet MS"/>
          <w:b/>
          <w:sz w:val="22"/>
          <w:szCs w:val="22"/>
        </w:rPr>
      </w:pPr>
      <w:r w:rsidRPr="004A2502">
        <w:rPr>
          <w:rFonts w:ascii="Trebuchet MS" w:hAnsi="Trebuchet MS"/>
          <w:b/>
          <w:sz w:val="22"/>
          <w:szCs w:val="22"/>
        </w:rPr>
        <w:t>3.</w:t>
      </w:r>
      <w:r w:rsidR="003731A0" w:rsidRPr="004A2502">
        <w:rPr>
          <w:rFonts w:ascii="Trebuchet MS" w:hAnsi="Trebuchet MS"/>
          <w:b/>
          <w:sz w:val="22"/>
          <w:szCs w:val="22"/>
        </w:rPr>
        <w:t>6</w:t>
      </w:r>
      <w:r w:rsidRPr="004A2502">
        <w:rPr>
          <w:rFonts w:ascii="Trebuchet MS" w:hAnsi="Trebuchet MS"/>
          <w:b/>
          <w:sz w:val="22"/>
          <w:szCs w:val="22"/>
        </w:rPr>
        <w:t>.3.1.4</w:t>
      </w:r>
      <w:r w:rsidRPr="004A2502">
        <w:rPr>
          <w:rFonts w:ascii="Trebuchet MS" w:hAnsi="Trebuchet MS"/>
          <w:b/>
          <w:sz w:val="22"/>
          <w:szCs w:val="22"/>
        </w:rPr>
        <w:tab/>
      </w:r>
      <w:r w:rsidRPr="004A2502">
        <w:rPr>
          <w:rFonts w:ascii="Trebuchet MS" w:hAnsi="Trebuchet MS"/>
          <w:sz w:val="22"/>
          <w:szCs w:val="22"/>
        </w:rPr>
        <w:t>Establishing delivery schedules, where the requirement permits, which encourage participation by such firms;</w:t>
      </w:r>
      <w:r w:rsidR="00FF034A">
        <w:rPr>
          <w:rFonts w:ascii="Trebuchet MS" w:hAnsi="Trebuchet MS"/>
          <w:sz w:val="22"/>
          <w:szCs w:val="22"/>
        </w:rPr>
        <w:t xml:space="preserve"> and,</w:t>
      </w:r>
    </w:p>
    <w:p w14:paraId="40F8164A" w14:textId="77777777" w:rsidR="000444A5" w:rsidRPr="004A2502" w:rsidRDefault="000444A5" w:rsidP="000444A5">
      <w:pPr>
        <w:ind w:left="5040" w:right="36" w:hanging="1440"/>
        <w:jc w:val="both"/>
        <w:rPr>
          <w:rFonts w:ascii="Trebuchet MS" w:hAnsi="Trebuchet MS"/>
          <w:b/>
          <w:sz w:val="22"/>
          <w:szCs w:val="22"/>
        </w:rPr>
      </w:pPr>
    </w:p>
    <w:p w14:paraId="087BEEE0" w14:textId="77777777" w:rsidR="000444A5" w:rsidRPr="000732C1" w:rsidRDefault="000444A5" w:rsidP="000444A5">
      <w:pPr>
        <w:ind w:left="5040" w:right="36" w:hanging="1440"/>
        <w:jc w:val="both"/>
        <w:rPr>
          <w:rFonts w:ascii="Trebuchet MS" w:hAnsi="Trebuchet MS"/>
          <w:b/>
          <w:sz w:val="22"/>
          <w:szCs w:val="22"/>
        </w:rPr>
      </w:pPr>
      <w:r w:rsidRPr="004A2502">
        <w:rPr>
          <w:rFonts w:ascii="Trebuchet MS" w:hAnsi="Trebuchet MS"/>
          <w:b/>
          <w:sz w:val="22"/>
          <w:szCs w:val="22"/>
        </w:rPr>
        <w:t>3.</w:t>
      </w:r>
      <w:r w:rsidR="003731A0" w:rsidRPr="004A2502">
        <w:rPr>
          <w:rFonts w:ascii="Trebuchet MS" w:hAnsi="Trebuchet MS"/>
          <w:b/>
          <w:sz w:val="22"/>
          <w:szCs w:val="22"/>
        </w:rPr>
        <w:t>6</w:t>
      </w:r>
      <w:r w:rsidRPr="004A2502">
        <w:rPr>
          <w:rFonts w:ascii="Trebuchet MS" w:hAnsi="Trebuchet MS"/>
          <w:b/>
          <w:sz w:val="22"/>
          <w:szCs w:val="22"/>
        </w:rPr>
        <w:t>.3.1.5</w:t>
      </w:r>
      <w:r w:rsidRPr="004A2502">
        <w:rPr>
          <w:rFonts w:ascii="Trebuchet MS" w:hAnsi="Trebuchet MS"/>
          <w:b/>
          <w:sz w:val="22"/>
          <w:szCs w:val="22"/>
        </w:rPr>
        <w:tab/>
      </w:r>
      <w:r w:rsidRPr="004A2502">
        <w:rPr>
          <w:rFonts w:ascii="Trebuchet MS" w:hAnsi="Trebuchet MS"/>
          <w:sz w:val="22"/>
          <w:szCs w:val="22"/>
        </w:rPr>
        <w:t xml:space="preserve">Using the services and assistance of the Small </w:t>
      </w:r>
      <w:r w:rsidRPr="000732C1">
        <w:rPr>
          <w:rFonts w:ascii="Trebuchet MS" w:hAnsi="Trebuchet MS"/>
          <w:sz w:val="22"/>
          <w:szCs w:val="22"/>
        </w:rPr>
        <w:t xml:space="preserve">Business Administration, and the Minority </w:t>
      </w:r>
      <w:r w:rsidRPr="000732C1">
        <w:rPr>
          <w:rFonts w:ascii="Trebuchet MS" w:hAnsi="Trebuchet MS"/>
          <w:sz w:val="22"/>
          <w:szCs w:val="22"/>
        </w:rPr>
        <w:lastRenderedPageBreak/>
        <w:t>Business Development Agency of the Department of Commerce;</w:t>
      </w:r>
      <w:r w:rsidR="00BA7AE6" w:rsidRPr="000732C1">
        <w:rPr>
          <w:rFonts w:ascii="Trebuchet MS" w:hAnsi="Trebuchet MS"/>
          <w:sz w:val="22"/>
          <w:szCs w:val="22"/>
        </w:rPr>
        <w:t xml:space="preserve"> and,</w:t>
      </w:r>
    </w:p>
    <w:p w14:paraId="13F564E9" w14:textId="77777777" w:rsidR="009B29F3" w:rsidRDefault="000444A5" w:rsidP="000444A5">
      <w:pPr>
        <w:ind w:left="5040" w:right="36" w:hanging="1440"/>
        <w:jc w:val="both"/>
        <w:rPr>
          <w:rFonts w:ascii="Trebuchet MS" w:hAnsi="Trebuchet MS"/>
          <w:sz w:val="22"/>
          <w:szCs w:val="22"/>
        </w:rPr>
      </w:pPr>
      <w:r w:rsidRPr="000732C1">
        <w:rPr>
          <w:rFonts w:ascii="Trebuchet MS" w:hAnsi="Trebuchet MS"/>
          <w:b/>
          <w:sz w:val="22"/>
          <w:szCs w:val="22"/>
        </w:rPr>
        <w:t>3.</w:t>
      </w:r>
      <w:r w:rsidR="003731A0" w:rsidRPr="000732C1">
        <w:rPr>
          <w:rFonts w:ascii="Trebuchet MS" w:hAnsi="Trebuchet MS"/>
          <w:b/>
          <w:sz w:val="22"/>
          <w:szCs w:val="22"/>
        </w:rPr>
        <w:t>6</w:t>
      </w:r>
      <w:r w:rsidRPr="000732C1">
        <w:rPr>
          <w:rFonts w:ascii="Trebuchet MS" w:hAnsi="Trebuchet MS"/>
          <w:b/>
          <w:sz w:val="22"/>
          <w:szCs w:val="22"/>
        </w:rPr>
        <w:t>.3.1.6</w:t>
      </w:r>
      <w:r w:rsidRPr="000732C1">
        <w:rPr>
          <w:rFonts w:ascii="Trebuchet MS" w:hAnsi="Trebuchet MS"/>
          <w:b/>
          <w:sz w:val="22"/>
          <w:szCs w:val="22"/>
        </w:rPr>
        <w:tab/>
      </w:r>
      <w:r w:rsidRPr="000732C1">
        <w:rPr>
          <w:rFonts w:ascii="Trebuchet MS" w:hAnsi="Trebuchet MS"/>
          <w:sz w:val="22"/>
          <w:szCs w:val="22"/>
        </w:rPr>
        <w:t>Requiring prime contractors, when subcontracting is anticipated, to take the positive steps listed above.</w:t>
      </w:r>
    </w:p>
    <w:p w14:paraId="482D0D9E" w14:textId="77777777" w:rsidR="001A3FE4" w:rsidRDefault="001A3FE4" w:rsidP="000444A5">
      <w:pPr>
        <w:ind w:left="5040" w:right="36" w:hanging="1440"/>
        <w:jc w:val="both"/>
        <w:rPr>
          <w:rFonts w:ascii="Trebuchet MS" w:hAnsi="Trebuchet MS"/>
          <w:sz w:val="22"/>
          <w:szCs w:val="22"/>
        </w:rPr>
      </w:pPr>
    </w:p>
    <w:p w14:paraId="0370517A" w14:textId="77777777" w:rsidR="000444A5" w:rsidRPr="000732C1" w:rsidRDefault="000444A5" w:rsidP="000444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520" w:hanging="1080"/>
        <w:jc w:val="both"/>
        <w:rPr>
          <w:rFonts w:ascii="Trebuchet MS" w:hAnsi="Trebuchet MS"/>
          <w:sz w:val="22"/>
          <w:szCs w:val="22"/>
        </w:rPr>
      </w:pPr>
      <w:r w:rsidRPr="000732C1">
        <w:rPr>
          <w:rFonts w:ascii="Trebuchet MS" w:hAnsi="Trebuchet MS"/>
          <w:b/>
          <w:sz w:val="22"/>
          <w:szCs w:val="22"/>
        </w:rPr>
        <w:t>3.</w:t>
      </w:r>
      <w:r w:rsidR="003731A0" w:rsidRPr="000732C1">
        <w:rPr>
          <w:rFonts w:ascii="Trebuchet MS" w:hAnsi="Trebuchet MS"/>
          <w:b/>
          <w:sz w:val="22"/>
          <w:szCs w:val="22"/>
        </w:rPr>
        <w:t>6</w:t>
      </w:r>
      <w:r w:rsidRPr="000732C1">
        <w:rPr>
          <w:rFonts w:ascii="Trebuchet MS" w:hAnsi="Trebuchet MS"/>
          <w:b/>
          <w:sz w:val="22"/>
          <w:szCs w:val="22"/>
        </w:rPr>
        <w:t>.4</w:t>
      </w:r>
      <w:r w:rsidRPr="000732C1">
        <w:rPr>
          <w:rFonts w:ascii="Trebuchet MS" w:hAnsi="Trebuchet MS"/>
          <w:b/>
          <w:sz w:val="22"/>
          <w:szCs w:val="22"/>
        </w:rPr>
        <w:tab/>
        <w:t xml:space="preserve">Requirements. </w:t>
      </w:r>
      <w:r w:rsidRPr="000732C1">
        <w:rPr>
          <w:rFonts w:ascii="Trebuchet MS" w:hAnsi="Trebuchet MS"/>
          <w:sz w:val="22"/>
          <w:szCs w:val="22"/>
        </w:rPr>
        <w:t>Accordingly, please see Section 3.1.7 within Table No. 3 herein which details the information pertaining to this issue that the proposer must submit in response to this proposal showing compliance, to the greatest extent feasible, with these regulations.</w:t>
      </w:r>
    </w:p>
    <w:p w14:paraId="06F25817" w14:textId="77777777" w:rsidR="007F3FA0" w:rsidRPr="000732C1" w:rsidRDefault="007F3FA0" w:rsidP="000444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520" w:hanging="1080"/>
        <w:jc w:val="both"/>
        <w:rPr>
          <w:rFonts w:ascii="Trebuchet MS" w:hAnsi="Trebuchet MS"/>
          <w:b/>
          <w:sz w:val="22"/>
          <w:szCs w:val="22"/>
        </w:rPr>
      </w:pPr>
    </w:p>
    <w:p w14:paraId="5E65336D" w14:textId="63A1A994" w:rsidR="006838FD" w:rsidRDefault="000444A5" w:rsidP="00AB4E54">
      <w:pPr>
        <w:ind w:left="1440" w:right="36" w:hanging="720"/>
        <w:jc w:val="both"/>
        <w:rPr>
          <w:rFonts w:ascii="Trebuchet MS" w:hAnsi="Trebuchet MS"/>
          <w:sz w:val="22"/>
          <w:szCs w:val="22"/>
        </w:rPr>
      </w:pPr>
      <w:r w:rsidRPr="000732C1">
        <w:rPr>
          <w:rFonts w:ascii="Trebuchet MS" w:hAnsi="Trebuchet MS"/>
          <w:b/>
          <w:sz w:val="22"/>
          <w:szCs w:val="22"/>
        </w:rPr>
        <w:t>3.</w:t>
      </w:r>
      <w:r w:rsidR="003731A0" w:rsidRPr="000732C1">
        <w:rPr>
          <w:rFonts w:ascii="Trebuchet MS" w:hAnsi="Trebuchet MS"/>
          <w:b/>
          <w:sz w:val="22"/>
          <w:szCs w:val="22"/>
        </w:rPr>
        <w:t>7</w:t>
      </w:r>
      <w:r w:rsidRPr="000732C1">
        <w:rPr>
          <w:rFonts w:ascii="Trebuchet MS" w:hAnsi="Trebuchet MS"/>
          <w:b/>
          <w:sz w:val="22"/>
          <w:szCs w:val="22"/>
        </w:rPr>
        <w:tab/>
        <w:t xml:space="preserve">Pre-proposal Conference. </w:t>
      </w:r>
      <w:r w:rsidRPr="000732C1">
        <w:rPr>
          <w:rFonts w:ascii="Trebuchet MS" w:hAnsi="Trebuchet MS"/>
          <w:sz w:val="22"/>
          <w:szCs w:val="22"/>
        </w:rPr>
        <w:t xml:space="preserve">There is not a Pre-proposal Conference scheduled as a part of this </w:t>
      </w:r>
      <w:r w:rsidR="001E745D" w:rsidRPr="000732C1">
        <w:rPr>
          <w:rFonts w:ascii="Trebuchet MS" w:hAnsi="Trebuchet MS"/>
          <w:sz w:val="22"/>
          <w:szCs w:val="22"/>
        </w:rPr>
        <w:t>RFP</w:t>
      </w:r>
      <w:r w:rsidRPr="000732C1">
        <w:rPr>
          <w:rFonts w:ascii="Trebuchet MS" w:hAnsi="Trebuchet MS"/>
          <w:sz w:val="22"/>
          <w:szCs w:val="22"/>
        </w:rPr>
        <w:t xml:space="preserve"> competitive solicitation process</w:t>
      </w:r>
      <w:r w:rsidR="006838FD" w:rsidRPr="000732C1">
        <w:rPr>
          <w:rFonts w:ascii="Trebuchet MS" w:hAnsi="Trebuchet MS"/>
          <w:sz w:val="22"/>
          <w:szCs w:val="22"/>
        </w:rPr>
        <w:t>.</w:t>
      </w:r>
    </w:p>
    <w:p w14:paraId="16E25158" w14:textId="77777777" w:rsidR="00333F7F" w:rsidRDefault="00333F7F" w:rsidP="00AB4E54">
      <w:pPr>
        <w:ind w:left="1440" w:right="36" w:hanging="720"/>
        <w:jc w:val="both"/>
        <w:rPr>
          <w:rFonts w:ascii="Trebuchet MS" w:hAnsi="Trebuchet MS"/>
          <w:sz w:val="22"/>
          <w:szCs w:val="22"/>
        </w:rPr>
      </w:pPr>
    </w:p>
    <w:p w14:paraId="2DCA55F6" w14:textId="626377F6" w:rsidR="00F22FD9" w:rsidRDefault="000444A5" w:rsidP="00CF1A12">
      <w:pPr>
        <w:tabs>
          <w:tab w:val="num" w:pos="1440"/>
        </w:tabs>
        <w:ind w:left="1440" w:right="36" w:hanging="720"/>
        <w:jc w:val="both"/>
        <w:rPr>
          <w:rFonts w:ascii="Trebuchet MS" w:hAnsi="Trebuchet MS"/>
          <w:b/>
          <w:sz w:val="20"/>
        </w:rPr>
      </w:pPr>
      <w:r w:rsidRPr="000732C1">
        <w:rPr>
          <w:rFonts w:ascii="Trebuchet MS" w:hAnsi="Trebuchet MS"/>
          <w:b/>
          <w:sz w:val="22"/>
          <w:szCs w:val="22"/>
        </w:rPr>
        <w:t>3.</w:t>
      </w:r>
      <w:r w:rsidR="003731A0" w:rsidRPr="000732C1">
        <w:rPr>
          <w:rFonts w:ascii="Trebuchet MS" w:hAnsi="Trebuchet MS"/>
          <w:b/>
          <w:sz w:val="22"/>
          <w:szCs w:val="22"/>
        </w:rPr>
        <w:t>8</w:t>
      </w:r>
      <w:r w:rsidRPr="000732C1">
        <w:rPr>
          <w:rFonts w:ascii="Trebuchet MS" w:hAnsi="Trebuchet MS"/>
          <w:b/>
          <w:sz w:val="22"/>
          <w:szCs w:val="22"/>
        </w:rPr>
        <w:tab/>
        <w:t xml:space="preserve">Recap of Attachments. </w:t>
      </w:r>
      <w:r w:rsidRPr="000732C1">
        <w:rPr>
          <w:rFonts w:ascii="Trebuchet MS" w:hAnsi="Trebuchet MS"/>
          <w:sz w:val="22"/>
          <w:szCs w:val="22"/>
        </w:rPr>
        <w:t xml:space="preserve">It is the responsibility of each proposer to verify that he/she Agency downloaded the following attachments pertaining to this </w:t>
      </w:r>
      <w:r w:rsidR="001E745D" w:rsidRPr="000732C1">
        <w:rPr>
          <w:rFonts w:ascii="Trebuchet MS" w:hAnsi="Trebuchet MS"/>
          <w:sz w:val="22"/>
          <w:szCs w:val="22"/>
        </w:rPr>
        <w:t>RFP</w:t>
      </w:r>
      <w:r w:rsidRPr="000732C1">
        <w:rPr>
          <w:rFonts w:ascii="Trebuchet MS" w:hAnsi="Trebuchet MS"/>
          <w:sz w:val="22"/>
          <w:szCs w:val="22"/>
        </w:rPr>
        <w:t>, which are hereby by reference included as a part of</w:t>
      </w:r>
      <w:r w:rsidRPr="004A2502">
        <w:rPr>
          <w:rFonts w:ascii="Trebuchet MS" w:hAnsi="Trebuchet MS"/>
          <w:sz w:val="22"/>
          <w:szCs w:val="22"/>
        </w:rPr>
        <w:t xml:space="preserve"> this </w:t>
      </w:r>
      <w:r w:rsidR="001E745D" w:rsidRPr="004A2502">
        <w:rPr>
          <w:rFonts w:ascii="Trebuchet MS" w:hAnsi="Trebuchet MS"/>
          <w:sz w:val="22"/>
          <w:szCs w:val="22"/>
        </w:rPr>
        <w:t>RFP</w:t>
      </w:r>
      <w:r w:rsidRPr="004A2502">
        <w:rPr>
          <w:rFonts w:ascii="Trebuchet MS" w:hAnsi="Trebuchet MS"/>
          <w:sz w:val="22"/>
          <w:szCs w:val="22"/>
        </w:rPr>
        <w:t>:</w:t>
      </w:r>
    </w:p>
    <w:p w14:paraId="702F2EB7" w14:textId="77777777" w:rsidR="00C9395D" w:rsidRDefault="00C9395D" w:rsidP="000444A5">
      <w:pPr>
        <w:ind w:left="780" w:right="36"/>
        <w:jc w:val="right"/>
        <w:rPr>
          <w:rFonts w:ascii="Trebuchet MS" w:hAnsi="Trebuchet MS"/>
          <w:b/>
          <w:sz w:val="20"/>
        </w:rPr>
      </w:pPr>
    </w:p>
    <w:p w14:paraId="465081BA" w14:textId="65470246" w:rsidR="000444A5" w:rsidRPr="000444A5" w:rsidRDefault="000444A5" w:rsidP="000444A5">
      <w:pPr>
        <w:ind w:left="780" w:right="36"/>
        <w:jc w:val="right"/>
        <w:rPr>
          <w:rFonts w:ascii="Trebuchet MS" w:hAnsi="Trebuchet MS"/>
          <w:b/>
          <w:sz w:val="20"/>
        </w:rPr>
      </w:pPr>
      <w:r w:rsidRPr="000444A5">
        <w:rPr>
          <w:rFonts w:ascii="Trebuchet MS" w:hAnsi="Trebuchet MS"/>
          <w:b/>
          <w:sz w:val="20"/>
        </w:rPr>
        <w:t xml:space="preserve">[Table No. </w:t>
      </w:r>
      <w:r w:rsidR="00333F7F">
        <w:rPr>
          <w:rFonts w:ascii="Trebuchet MS" w:hAnsi="Trebuchet MS"/>
          <w:b/>
          <w:sz w:val="20"/>
        </w:rPr>
        <w:t>5</w:t>
      </w:r>
      <w:r w:rsidRPr="000444A5">
        <w:rPr>
          <w:rFonts w:ascii="Trebuchet MS" w:hAnsi="Trebuchet MS"/>
          <w:b/>
          <w:sz w:val="20"/>
        </w:rPr>
        <w:t>]</w:t>
      </w:r>
    </w:p>
    <w:tbl>
      <w:tblPr>
        <w:tblW w:w="8460" w:type="dxa"/>
        <w:tblInd w:w="154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144"/>
        <w:gridCol w:w="1106"/>
        <w:gridCol w:w="1440"/>
        <w:gridCol w:w="4770"/>
      </w:tblGrid>
      <w:tr w:rsidR="000444A5" w:rsidRPr="000444A5" w14:paraId="3A22E693" w14:textId="77777777" w:rsidTr="0036259B">
        <w:tc>
          <w:tcPr>
            <w:tcW w:w="1144" w:type="dxa"/>
            <w:shd w:val="solid" w:color="000080" w:fill="FFFFFF"/>
          </w:tcPr>
          <w:p w14:paraId="198DA1BA" w14:textId="77777777" w:rsidR="00F14FEE" w:rsidRDefault="00F14FEE" w:rsidP="00B37CC1">
            <w:pPr>
              <w:contextualSpacing/>
              <w:rPr>
                <w:rFonts w:ascii="Trebuchet MS" w:hAnsi="Trebuchet MS"/>
                <w:b/>
                <w:color w:val="FFFFFF"/>
                <w:sz w:val="22"/>
                <w:szCs w:val="22"/>
              </w:rPr>
            </w:pPr>
            <w:r>
              <w:rPr>
                <w:rFonts w:ascii="Trebuchet MS" w:hAnsi="Trebuchet MS"/>
                <w:b/>
                <w:color w:val="FFFFFF"/>
                <w:sz w:val="22"/>
                <w:szCs w:val="22"/>
              </w:rPr>
              <w:t xml:space="preserve">(1) </w:t>
            </w:r>
          </w:p>
          <w:p w14:paraId="69821849" w14:textId="77777777" w:rsidR="000444A5" w:rsidRPr="009B29F3" w:rsidRDefault="001E745D" w:rsidP="00B37CC1">
            <w:pPr>
              <w:contextualSpacing/>
              <w:rPr>
                <w:rFonts w:ascii="Trebuchet MS" w:hAnsi="Trebuchet MS"/>
                <w:b/>
                <w:color w:val="FFFFFF"/>
                <w:sz w:val="22"/>
                <w:szCs w:val="22"/>
              </w:rPr>
            </w:pPr>
            <w:r w:rsidRPr="009B29F3">
              <w:rPr>
                <w:rFonts w:ascii="Trebuchet MS" w:hAnsi="Trebuchet MS"/>
                <w:b/>
                <w:color w:val="FFFFFF"/>
                <w:sz w:val="22"/>
                <w:szCs w:val="22"/>
              </w:rPr>
              <w:t>RFP</w:t>
            </w:r>
            <w:r w:rsidR="000444A5" w:rsidRPr="009B29F3">
              <w:rPr>
                <w:rFonts w:ascii="Trebuchet MS" w:hAnsi="Trebuchet MS"/>
                <w:b/>
                <w:color w:val="FFFFFF"/>
                <w:sz w:val="22"/>
                <w:szCs w:val="22"/>
              </w:rPr>
              <w:t xml:space="preserve"> Section</w:t>
            </w:r>
          </w:p>
        </w:tc>
        <w:tc>
          <w:tcPr>
            <w:tcW w:w="1106" w:type="dxa"/>
            <w:shd w:val="solid" w:color="000080" w:fill="FFFFFF"/>
          </w:tcPr>
          <w:p w14:paraId="3EEA9FCE" w14:textId="77777777" w:rsidR="00F14FEE" w:rsidRDefault="00F14FEE" w:rsidP="00B37CC1">
            <w:pPr>
              <w:contextualSpacing/>
              <w:jc w:val="center"/>
              <w:rPr>
                <w:rFonts w:ascii="Trebuchet MS" w:hAnsi="Trebuchet MS"/>
                <w:b/>
                <w:color w:val="FFFFFF"/>
                <w:sz w:val="22"/>
                <w:szCs w:val="22"/>
              </w:rPr>
            </w:pPr>
            <w:r>
              <w:rPr>
                <w:rFonts w:ascii="Trebuchet MS" w:hAnsi="Trebuchet MS"/>
                <w:b/>
                <w:color w:val="FFFFFF"/>
                <w:sz w:val="22"/>
                <w:szCs w:val="22"/>
              </w:rPr>
              <w:t>(2)</w:t>
            </w:r>
          </w:p>
          <w:p w14:paraId="4A018245" w14:textId="77777777" w:rsidR="000444A5" w:rsidRPr="009B29F3" w:rsidRDefault="000444A5" w:rsidP="00B37CC1">
            <w:pPr>
              <w:contextualSpacing/>
              <w:jc w:val="center"/>
              <w:rPr>
                <w:rFonts w:ascii="Trebuchet MS" w:hAnsi="Trebuchet MS"/>
                <w:b/>
                <w:color w:val="FFFFFF"/>
                <w:sz w:val="22"/>
                <w:szCs w:val="22"/>
              </w:rPr>
            </w:pPr>
            <w:r w:rsidRPr="009B29F3">
              <w:rPr>
                <w:rFonts w:ascii="Trebuchet MS" w:hAnsi="Trebuchet MS"/>
                <w:b/>
                <w:color w:val="FFFFFF"/>
                <w:sz w:val="22"/>
                <w:szCs w:val="22"/>
              </w:rPr>
              <w:t>Document No.</w:t>
            </w:r>
          </w:p>
        </w:tc>
        <w:tc>
          <w:tcPr>
            <w:tcW w:w="1440" w:type="dxa"/>
            <w:tcBorders>
              <w:bottom w:val="single" w:sz="6" w:space="0" w:color="000080"/>
            </w:tcBorders>
            <w:shd w:val="solid" w:color="000080" w:fill="FFFFFF"/>
          </w:tcPr>
          <w:p w14:paraId="36EF6224" w14:textId="77777777" w:rsidR="000444A5" w:rsidRDefault="00F14FEE" w:rsidP="00B37CC1">
            <w:pPr>
              <w:contextualSpacing/>
              <w:jc w:val="center"/>
              <w:rPr>
                <w:rFonts w:ascii="Trebuchet MS" w:hAnsi="Trebuchet MS"/>
                <w:b/>
                <w:color w:val="FFFFFF"/>
                <w:sz w:val="22"/>
                <w:szCs w:val="22"/>
              </w:rPr>
            </w:pPr>
            <w:r>
              <w:rPr>
                <w:rFonts w:ascii="Trebuchet MS" w:hAnsi="Trebuchet MS"/>
                <w:b/>
                <w:color w:val="FFFFFF"/>
                <w:sz w:val="22"/>
                <w:szCs w:val="22"/>
              </w:rPr>
              <w:t>(3)</w:t>
            </w:r>
          </w:p>
          <w:p w14:paraId="1894C716" w14:textId="77777777" w:rsidR="00F14FEE" w:rsidRPr="009B29F3" w:rsidRDefault="00F14FEE" w:rsidP="00B37CC1">
            <w:pPr>
              <w:contextualSpacing/>
              <w:jc w:val="center"/>
              <w:rPr>
                <w:rFonts w:ascii="Trebuchet MS" w:hAnsi="Trebuchet MS"/>
                <w:b/>
                <w:color w:val="FFFFFF"/>
                <w:sz w:val="22"/>
                <w:szCs w:val="22"/>
              </w:rPr>
            </w:pPr>
          </w:p>
          <w:p w14:paraId="1EA65FD3" w14:textId="77777777" w:rsidR="000444A5" w:rsidRPr="009B29F3" w:rsidRDefault="000444A5" w:rsidP="00B37CC1">
            <w:pPr>
              <w:contextualSpacing/>
              <w:jc w:val="center"/>
              <w:rPr>
                <w:rFonts w:ascii="Trebuchet MS" w:hAnsi="Trebuchet MS"/>
                <w:b/>
                <w:color w:val="FFFFFF"/>
                <w:sz w:val="22"/>
                <w:szCs w:val="22"/>
              </w:rPr>
            </w:pPr>
            <w:r w:rsidRPr="009B29F3">
              <w:rPr>
                <w:rFonts w:ascii="Trebuchet MS" w:hAnsi="Trebuchet MS"/>
                <w:b/>
                <w:color w:val="FFFFFF"/>
                <w:sz w:val="22"/>
                <w:szCs w:val="22"/>
              </w:rPr>
              <w:t>Attachment</w:t>
            </w:r>
          </w:p>
        </w:tc>
        <w:tc>
          <w:tcPr>
            <w:tcW w:w="4770" w:type="dxa"/>
            <w:shd w:val="solid" w:color="000080" w:fill="FFFFFF"/>
          </w:tcPr>
          <w:p w14:paraId="6FB6EA68" w14:textId="77777777" w:rsidR="000444A5" w:rsidRDefault="00F14FEE" w:rsidP="00B37CC1">
            <w:pPr>
              <w:contextualSpacing/>
              <w:rPr>
                <w:rFonts w:ascii="Trebuchet MS" w:hAnsi="Trebuchet MS"/>
                <w:b/>
                <w:color w:val="FFFFFF"/>
                <w:sz w:val="22"/>
                <w:szCs w:val="22"/>
              </w:rPr>
            </w:pPr>
            <w:r>
              <w:rPr>
                <w:rFonts w:ascii="Trebuchet MS" w:hAnsi="Trebuchet MS"/>
                <w:b/>
                <w:color w:val="FFFFFF"/>
                <w:sz w:val="22"/>
                <w:szCs w:val="22"/>
              </w:rPr>
              <w:t>(4)</w:t>
            </w:r>
          </w:p>
          <w:p w14:paraId="574B7FEE" w14:textId="77777777" w:rsidR="00F14FEE" w:rsidRPr="009B29F3" w:rsidRDefault="00F14FEE" w:rsidP="00B37CC1">
            <w:pPr>
              <w:contextualSpacing/>
              <w:rPr>
                <w:rFonts w:ascii="Trebuchet MS" w:hAnsi="Trebuchet MS"/>
                <w:b/>
                <w:color w:val="FFFFFF"/>
                <w:sz w:val="22"/>
                <w:szCs w:val="22"/>
              </w:rPr>
            </w:pPr>
          </w:p>
          <w:p w14:paraId="0677B9E3" w14:textId="77777777" w:rsidR="000444A5" w:rsidRPr="009B29F3" w:rsidRDefault="000444A5" w:rsidP="00B37CC1">
            <w:pPr>
              <w:contextualSpacing/>
              <w:rPr>
                <w:rFonts w:ascii="Trebuchet MS" w:hAnsi="Trebuchet MS"/>
                <w:b/>
                <w:color w:val="FFFFFF"/>
                <w:sz w:val="22"/>
                <w:szCs w:val="22"/>
              </w:rPr>
            </w:pPr>
            <w:r w:rsidRPr="009B29F3">
              <w:rPr>
                <w:rFonts w:ascii="Trebuchet MS" w:hAnsi="Trebuchet MS"/>
                <w:b/>
                <w:color w:val="FFFFFF"/>
                <w:sz w:val="22"/>
                <w:szCs w:val="22"/>
              </w:rPr>
              <w:t>Attachment Description</w:t>
            </w:r>
          </w:p>
        </w:tc>
      </w:tr>
      <w:tr w:rsidR="000444A5" w:rsidRPr="000444A5" w14:paraId="088C1513" w14:textId="77777777" w:rsidTr="0036259B">
        <w:tc>
          <w:tcPr>
            <w:tcW w:w="1144" w:type="dxa"/>
          </w:tcPr>
          <w:p w14:paraId="67F45637"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.1</w:t>
            </w:r>
          </w:p>
        </w:tc>
        <w:tc>
          <w:tcPr>
            <w:tcW w:w="1106" w:type="dxa"/>
          </w:tcPr>
          <w:p w14:paraId="239C5A64"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1.0</w:t>
            </w:r>
          </w:p>
        </w:tc>
        <w:tc>
          <w:tcPr>
            <w:tcW w:w="1440" w:type="dxa"/>
            <w:shd w:val="clear" w:color="auto" w:fill="808080"/>
          </w:tcPr>
          <w:p w14:paraId="40448313" w14:textId="77777777" w:rsidR="000444A5" w:rsidRPr="009B29F3" w:rsidRDefault="000444A5" w:rsidP="003068DD">
            <w:pPr>
              <w:spacing w:before="10" w:after="10"/>
              <w:contextualSpacing/>
              <w:jc w:val="center"/>
              <w:rPr>
                <w:rFonts w:ascii="Trebuchet MS" w:hAnsi="Trebuchet MS"/>
                <w:b/>
                <w:sz w:val="22"/>
                <w:szCs w:val="22"/>
                <w:lang w:val="x-none" w:eastAsia="x-none"/>
              </w:rPr>
            </w:pPr>
          </w:p>
        </w:tc>
        <w:tc>
          <w:tcPr>
            <w:tcW w:w="4770" w:type="dxa"/>
          </w:tcPr>
          <w:p w14:paraId="1F653417"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 xml:space="preserve">This </w:t>
            </w:r>
            <w:r w:rsidR="001E745D" w:rsidRPr="00A5448C">
              <w:rPr>
                <w:rFonts w:ascii="Trebuchet MS" w:hAnsi="Trebuchet MS"/>
                <w:sz w:val="22"/>
                <w:szCs w:val="22"/>
                <w:lang w:val="x-none" w:eastAsia="x-none"/>
              </w:rPr>
              <w:t>RFP</w:t>
            </w:r>
            <w:r w:rsidRPr="00A5448C">
              <w:rPr>
                <w:rFonts w:ascii="Trebuchet MS" w:hAnsi="Trebuchet MS"/>
                <w:sz w:val="22"/>
                <w:szCs w:val="22"/>
                <w:lang w:val="x-none" w:eastAsia="x-none"/>
              </w:rPr>
              <w:t xml:space="preserve"> Document</w:t>
            </w:r>
          </w:p>
        </w:tc>
      </w:tr>
      <w:tr w:rsidR="000444A5" w:rsidRPr="000444A5" w14:paraId="4FA3EB6C" w14:textId="77777777" w:rsidTr="0036259B">
        <w:tc>
          <w:tcPr>
            <w:tcW w:w="1144" w:type="dxa"/>
          </w:tcPr>
          <w:p w14:paraId="01112EA8"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.2</w:t>
            </w:r>
          </w:p>
        </w:tc>
        <w:tc>
          <w:tcPr>
            <w:tcW w:w="1106" w:type="dxa"/>
          </w:tcPr>
          <w:p w14:paraId="0B3791B7"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2.0</w:t>
            </w:r>
          </w:p>
        </w:tc>
        <w:tc>
          <w:tcPr>
            <w:tcW w:w="1440" w:type="dxa"/>
          </w:tcPr>
          <w:p w14:paraId="6DDDD32D"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A</w:t>
            </w:r>
          </w:p>
        </w:tc>
        <w:tc>
          <w:tcPr>
            <w:tcW w:w="4770" w:type="dxa"/>
          </w:tcPr>
          <w:p w14:paraId="71FB4571"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Form of Proposal</w:t>
            </w:r>
          </w:p>
        </w:tc>
      </w:tr>
      <w:tr w:rsidR="000444A5" w:rsidRPr="000444A5" w14:paraId="1D221C90" w14:textId="77777777" w:rsidTr="0036259B">
        <w:tc>
          <w:tcPr>
            <w:tcW w:w="1144" w:type="dxa"/>
          </w:tcPr>
          <w:p w14:paraId="5E8B7350"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.3</w:t>
            </w:r>
          </w:p>
        </w:tc>
        <w:tc>
          <w:tcPr>
            <w:tcW w:w="1106" w:type="dxa"/>
          </w:tcPr>
          <w:p w14:paraId="26D39F2D"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3.0</w:t>
            </w:r>
          </w:p>
        </w:tc>
        <w:tc>
          <w:tcPr>
            <w:tcW w:w="1440" w:type="dxa"/>
          </w:tcPr>
          <w:p w14:paraId="1F8E5665"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B</w:t>
            </w:r>
          </w:p>
        </w:tc>
        <w:tc>
          <w:tcPr>
            <w:tcW w:w="4770" w:type="dxa"/>
          </w:tcPr>
          <w:p w14:paraId="32951A63"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 xml:space="preserve">form HUD-5369-C (8/93), </w:t>
            </w:r>
            <w:r w:rsidRPr="00A5448C">
              <w:rPr>
                <w:rFonts w:ascii="Trebuchet MS" w:hAnsi="Trebuchet MS"/>
                <w:i/>
                <w:sz w:val="22"/>
                <w:szCs w:val="22"/>
                <w:lang w:val="x-none" w:eastAsia="x-none"/>
              </w:rPr>
              <w:t>Certifications and Representations of Offerors, Non-Construction Contract</w:t>
            </w:r>
          </w:p>
        </w:tc>
      </w:tr>
      <w:tr w:rsidR="000444A5" w:rsidRPr="000444A5" w14:paraId="62D64AE6" w14:textId="77777777" w:rsidTr="0036259B">
        <w:tc>
          <w:tcPr>
            <w:tcW w:w="1144" w:type="dxa"/>
          </w:tcPr>
          <w:p w14:paraId="40AE7690"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.4</w:t>
            </w:r>
          </w:p>
        </w:tc>
        <w:tc>
          <w:tcPr>
            <w:tcW w:w="1106" w:type="dxa"/>
          </w:tcPr>
          <w:p w14:paraId="00073946"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4.0</w:t>
            </w:r>
          </w:p>
        </w:tc>
        <w:tc>
          <w:tcPr>
            <w:tcW w:w="1440" w:type="dxa"/>
          </w:tcPr>
          <w:p w14:paraId="302CE66E"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C</w:t>
            </w:r>
          </w:p>
        </w:tc>
        <w:tc>
          <w:tcPr>
            <w:tcW w:w="4770" w:type="dxa"/>
          </w:tcPr>
          <w:p w14:paraId="4590E60D"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Profile of Firm Form</w:t>
            </w:r>
          </w:p>
        </w:tc>
      </w:tr>
      <w:tr w:rsidR="000444A5" w:rsidRPr="000444A5" w14:paraId="4AB2ED05" w14:textId="77777777" w:rsidTr="0036259B">
        <w:tc>
          <w:tcPr>
            <w:tcW w:w="1144" w:type="dxa"/>
          </w:tcPr>
          <w:p w14:paraId="52045303"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.5</w:t>
            </w:r>
          </w:p>
        </w:tc>
        <w:tc>
          <w:tcPr>
            <w:tcW w:w="1106" w:type="dxa"/>
          </w:tcPr>
          <w:p w14:paraId="0AF184CB"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5.0</w:t>
            </w:r>
          </w:p>
        </w:tc>
        <w:tc>
          <w:tcPr>
            <w:tcW w:w="1440" w:type="dxa"/>
          </w:tcPr>
          <w:p w14:paraId="6E800608"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D</w:t>
            </w:r>
          </w:p>
        </w:tc>
        <w:tc>
          <w:tcPr>
            <w:tcW w:w="4770" w:type="dxa"/>
          </w:tcPr>
          <w:p w14:paraId="40745A24" w14:textId="77777777" w:rsidR="000444A5" w:rsidRPr="00A5448C" w:rsidRDefault="00CB6E30"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Section 3 Explanation</w:t>
            </w:r>
          </w:p>
        </w:tc>
      </w:tr>
      <w:tr w:rsidR="000444A5" w:rsidRPr="000444A5" w14:paraId="23E5FB6F" w14:textId="77777777" w:rsidTr="0036259B">
        <w:tc>
          <w:tcPr>
            <w:tcW w:w="1144" w:type="dxa"/>
          </w:tcPr>
          <w:p w14:paraId="4D3BBFC4"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.6</w:t>
            </w:r>
          </w:p>
        </w:tc>
        <w:tc>
          <w:tcPr>
            <w:tcW w:w="1106" w:type="dxa"/>
          </w:tcPr>
          <w:p w14:paraId="0838B213"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6.0</w:t>
            </w:r>
          </w:p>
        </w:tc>
        <w:tc>
          <w:tcPr>
            <w:tcW w:w="1440" w:type="dxa"/>
          </w:tcPr>
          <w:p w14:paraId="02143DA6"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E</w:t>
            </w:r>
          </w:p>
        </w:tc>
        <w:tc>
          <w:tcPr>
            <w:tcW w:w="4770" w:type="dxa"/>
          </w:tcPr>
          <w:p w14:paraId="5D8DCC5D"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 xml:space="preserve">form HUD-5369-B (8/93), </w:t>
            </w:r>
            <w:r w:rsidRPr="00A5448C">
              <w:rPr>
                <w:rFonts w:ascii="Trebuchet MS" w:hAnsi="Trebuchet MS"/>
                <w:i/>
                <w:sz w:val="22"/>
                <w:szCs w:val="22"/>
                <w:lang w:val="x-none" w:eastAsia="x-none"/>
              </w:rPr>
              <w:t>Instructions to Offerors, Non-Construction</w:t>
            </w:r>
          </w:p>
        </w:tc>
      </w:tr>
      <w:tr w:rsidR="000444A5" w:rsidRPr="000444A5" w14:paraId="5FB35E2F" w14:textId="77777777" w:rsidTr="0036259B">
        <w:tc>
          <w:tcPr>
            <w:tcW w:w="1144" w:type="dxa"/>
          </w:tcPr>
          <w:p w14:paraId="48EB8E2A"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.7</w:t>
            </w:r>
          </w:p>
        </w:tc>
        <w:tc>
          <w:tcPr>
            <w:tcW w:w="1106" w:type="dxa"/>
          </w:tcPr>
          <w:p w14:paraId="0FB9CDFB"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7.0</w:t>
            </w:r>
          </w:p>
        </w:tc>
        <w:tc>
          <w:tcPr>
            <w:tcW w:w="1440" w:type="dxa"/>
          </w:tcPr>
          <w:p w14:paraId="661FDF29"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F</w:t>
            </w:r>
          </w:p>
        </w:tc>
        <w:tc>
          <w:tcPr>
            <w:tcW w:w="4770" w:type="dxa"/>
          </w:tcPr>
          <w:p w14:paraId="6FC124F2"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 xml:space="preserve">Agency </w:t>
            </w:r>
            <w:r w:rsidRPr="00A5448C">
              <w:rPr>
                <w:rFonts w:ascii="Trebuchet MS" w:hAnsi="Trebuchet MS"/>
                <w:i/>
                <w:sz w:val="22"/>
                <w:szCs w:val="22"/>
                <w:lang w:val="x-none" w:eastAsia="x-none"/>
              </w:rPr>
              <w:t>Supplemental Instructions To Proposers &amp; Contractors (SIPC)</w:t>
            </w:r>
          </w:p>
        </w:tc>
      </w:tr>
      <w:tr w:rsidR="003731A0" w:rsidRPr="000444A5" w14:paraId="72668FFA" w14:textId="77777777" w:rsidTr="0036259B">
        <w:tc>
          <w:tcPr>
            <w:tcW w:w="1144" w:type="dxa"/>
          </w:tcPr>
          <w:p w14:paraId="7F311E17" w14:textId="77777777" w:rsidR="003731A0" w:rsidRPr="009B29F3" w:rsidRDefault="003731A0"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Pr="009B29F3">
              <w:rPr>
                <w:rFonts w:ascii="Trebuchet MS" w:hAnsi="Trebuchet MS"/>
                <w:b/>
                <w:sz w:val="22"/>
                <w:szCs w:val="22"/>
                <w:lang w:eastAsia="x-none"/>
              </w:rPr>
              <w:t>8</w:t>
            </w:r>
            <w:r w:rsidRPr="009B29F3">
              <w:rPr>
                <w:rFonts w:ascii="Trebuchet MS" w:hAnsi="Trebuchet MS"/>
                <w:b/>
                <w:sz w:val="22"/>
                <w:szCs w:val="22"/>
                <w:lang w:val="x-none" w:eastAsia="x-none"/>
              </w:rPr>
              <w:t>.8</w:t>
            </w:r>
          </w:p>
        </w:tc>
        <w:tc>
          <w:tcPr>
            <w:tcW w:w="1106" w:type="dxa"/>
          </w:tcPr>
          <w:p w14:paraId="1A5C6393" w14:textId="77777777" w:rsidR="003731A0" w:rsidRPr="009B29F3" w:rsidRDefault="003731A0"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8.0</w:t>
            </w:r>
          </w:p>
        </w:tc>
        <w:tc>
          <w:tcPr>
            <w:tcW w:w="1440" w:type="dxa"/>
          </w:tcPr>
          <w:p w14:paraId="6564C4C2" w14:textId="77777777" w:rsidR="003731A0" w:rsidRPr="009B29F3" w:rsidRDefault="003731A0"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G</w:t>
            </w:r>
          </w:p>
        </w:tc>
        <w:tc>
          <w:tcPr>
            <w:tcW w:w="4770" w:type="dxa"/>
          </w:tcPr>
          <w:p w14:paraId="65DD35D1" w14:textId="510FE18C" w:rsidR="003731A0" w:rsidRPr="00797F78" w:rsidRDefault="003731A0" w:rsidP="003068DD">
            <w:pPr>
              <w:spacing w:before="10" w:after="10"/>
              <w:contextualSpacing/>
              <w:jc w:val="both"/>
              <w:rPr>
                <w:rFonts w:ascii="Trebuchet MS" w:hAnsi="Trebuchet MS"/>
                <w:sz w:val="22"/>
                <w:szCs w:val="22"/>
                <w:lang w:val="x-none" w:eastAsia="x-none"/>
              </w:rPr>
            </w:pPr>
            <w:r w:rsidRPr="00797F78">
              <w:rPr>
                <w:rFonts w:ascii="Trebuchet MS" w:hAnsi="Trebuchet MS"/>
                <w:sz w:val="22"/>
                <w:szCs w:val="22"/>
                <w:lang w:val="x-none" w:eastAsia="x-none"/>
              </w:rPr>
              <w:t xml:space="preserve">Sample Contract Form (please note that this contract </w:t>
            </w:r>
            <w:r w:rsidRPr="00797F78">
              <w:rPr>
                <w:rFonts w:ascii="Trebuchet MS" w:hAnsi="Trebuchet MS"/>
                <w:sz w:val="22"/>
                <w:szCs w:val="22"/>
                <w:lang w:eastAsia="x-none"/>
              </w:rPr>
              <w:t>and the listed appendices are</w:t>
            </w:r>
            <w:r w:rsidRPr="00797F78">
              <w:rPr>
                <w:rFonts w:ascii="Trebuchet MS" w:hAnsi="Trebuchet MS"/>
                <w:sz w:val="22"/>
                <w:szCs w:val="22"/>
                <w:lang w:val="x-none" w:eastAsia="x-none"/>
              </w:rPr>
              <w:t xml:space="preserve"> being given as a sample only—the</w:t>
            </w:r>
            <w:r w:rsidRPr="00797F78">
              <w:rPr>
                <w:rFonts w:ascii="Trebuchet MS" w:hAnsi="Trebuchet MS"/>
                <w:sz w:val="22"/>
                <w:szCs w:val="22"/>
                <w:lang w:eastAsia="x-none"/>
              </w:rPr>
              <w:t xml:space="preserve"> </w:t>
            </w:r>
            <w:r w:rsidRPr="00797F78">
              <w:rPr>
                <w:rFonts w:ascii="Trebuchet MS" w:hAnsi="Trebuchet MS"/>
                <w:sz w:val="22"/>
                <w:szCs w:val="22"/>
                <w:lang w:val="x-none" w:eastAsia="x-none"/>
              </w:rPr>
              <w:t>Agency reserves the right to revise any clause herein and/or to include within the ensuing contract any additional clauses that the Agency feels it is in its best interests to do so)</w:t>
            </w:r>
            <w:r w:rsidR="00C31E2D">
              <w:rPr>
                <w:rFonts w:ascii="Trebuchet MS" w:hAnsi="Trebuchet MS"/>
                <w:sz w:val="22"/>
                <w:szCs w:val="22"/>
                <w:lang w:val="x-none" w:eastAsia="x-none"/>
              </w:rPr>
              <w:t xml:space="preserve"> – Not included in this RFP</w:t>
            </w:r>
          </w:p>
        </w:tc>
      </w:tr>
      <w:tr w:rsidR="003731A0" w:rsidRPr="000444A5" w14:paraId="1B056C90" w14:textId="77777777" w:rsidTr="0036259B">
        <w:tc>
          <w:tcPr>
            <w:tcW w:w="1144" w:type="dxa"/>
          </w:tcPr>
          <w:p w14:paraId="63AE7017" w14:textId="77777777" w:rsidR="003731A0" w:rsidRPr="009B29F3" w:rsidRDefault="003731A0"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lastRenderedPageBreak/>
              <w:t>3.</w:t>
            </w:r>
            <w:r w:rsidRPr="009B29F3">
              <w:rPr>
                <w:rFonts w:ascii="Trebuchet MS" w:hAnsi="Trebuchet MS"/>
                <w:b/>
                <w:sz w:val="22"/>
                <w:szCs w:val="22"/>
                <w:lang w:eastAsia="x-none"/>
              </w:rPr>
              <w:t>8</w:t>
            </w:r>
            <w:r w:rsidRPr="009B29F3">
              <w:rPr>
                <w:rFonts w:ascii="Trebuchet MS" w:hAnsi="Trebuchet MS"/>
                <w:b/>
                <w:sz w:val="22"/>
                <w:szCs w:val="22"/>
                <w:lang w:val="x-none" w:eastAsia="x-none"/>
              </w:rPr>
              <w:t>.8.1</w:t>
            </w:r>
          </w:p>
        </w:tc>
        <w:tc>
          <w:tcPr>
            <w:tcW w:w="1106" w:type="dxa"/>
          </w:tcPr>
          <w:p w14:paraId="360F0F61" w14:textId="77777777" w:rsidR="003731A0" w:rsidRPr="009B29F3" w:rsidRDefault="003731A0"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8.1</w:t>
            </w:r>
          </w:p>
        </w:tc>
        <w:tc>
          <w:tcPr>
            <w:tcW w:w="1440" w:type="dxa"/>
          </w:tcPr>
          <w:p w14:paraId="7ACDBABA" w14:textId="77777777" w:rsidR="003731A0" w:rsidRPr="009B29F3" w:rsidRDefault="003731A0"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G-1</w:t>
            </w:r>
          </w:p>
        </w:tc>
        <w:tc>
          <w:tcPr>
            <w:tcW w:w="4770" w:type="dxa"/>
            <w:tcBorders>
              <w:bottom w:val="single" w:sz="6" w:space="0" w:color="000080"/>
            </w:tcBorders>
          </w:tcPr>
          <w:p w14:paraId="41815E24" w14:textId="77777777" w:rsidR="003731A0" w:rsidRPr="00797F78" w:rsidRDefault="003731A0" w:rsidP="003068DD">
            <w:pPr>
              <w:spacing w:before="10" w:after="10"/>
              <w:contextualSpacing/>
              <w:jc w:val="both"/>
              <w:rPr>
                <w:rFonts w:ascii="Trebuchet MS" w:hAnsi="Trebuchet MS"/>
                <w:sz w:val="22"/>
                <w:szCs w:val="22"/>
                <w:lang w:val="x-none" w:eastAsia="x-none"/>
              </w:rPr>
            </w:pPr>
            <w:r w:rsidRPr="00797F78">
              <w:rPr>
                <w:rFonts w:ascii="Trebuchet MS" w:hAnsi="Trebuchet MS"/>
                <w:sz w:val="22"/>
                <w:szCs w:val="22"/>
                <w:lang w:val="x-none" w:eastAsia="x-none"/>
              </w:rPr>
              <w:t>Sample Contract Appendix No. 1: form HUD-5370-C (</w:t>
            </w:r>
            <w:r w:rsidRPr="00797F78">
              <w:rPr>
                <w:rFonts w:ascii="Trebuchet MS" w:hAnsi="Trebuchet MS"/>
                <w:sz w:val="22"/>
                <w:szCs w:val="22"/>
                <w:lang w:eastAsia="x-none"/>
              </w:rPr>
              <w:t>01</w:t>
            </w:r>
            <w:r w:rsidRPr="00797F78">
              <w:rPr>
                <w:rFonts w:ascii="Trebuchet MS" w:hAnsi="Trebuchet MS"/>
                <w:sz w:val="22"/>
                <w:szCs w:val="22"/>
                <w:lang w:val="x-none" w:eastAsia="x-none"/>
              </w:rPr>
              <w:t>/20</w:t>
            </w:r>
            <w:r w:rsidRPr="00797F78">
              <w:rPr>
                <w:rFonts w:ascii="Trebuchet MS" w:hAnsi="Trebuchet MS"/>
                <w:sz w:val="22"/>
                <w:szCs w:val="22"/>
                <w:lang w:eastAsia="x-none"/>
              </w:rPr>
              <w:t>14</w:t>
            </w:r>
            <w:r w:rsidRPr="00797F78">
              <w:rPr>
                <w:rFonts w:ascii="Trebuchet MS" w:hAnsi="Trebuchet MS"/>
                <w:sz w:val="22"/>
                <w:szCs w:val="22"/>
                <w:lang w:val="x-none" w:eastAsia="x-none"/>
              </w:rPr>
              <w:t xml:space="preserve">), </w:t>
            </w:r>
            <w:r w:rsidRPr="00797F78">
              <w:rPr>
                <w:rFonts w:ascii="Trebuchet MS" w:hAnsi="Trebuchet MS"/>
                <w:i/>
                <w:sz w:val="22"/>
                <w:szCs w:val="22"/>
                <w:lang w:val="x-none" w:eastAsia="x-none"/>
              </w:rPr>
              <w:t>General Conditions for  Non-Construction Contracts Section I (With or without Maintenance Work)</w:t>
            </w:r>
          </w:p>
        </w:tc>
      </w:tr>
      <w:tr w:rsidR="00D2732E" w:rsidRPr="000444A5" w14:paraId="6DB462F2" w14:textId="77777777" w:rsidTr="0036259B">
        <w:tc>
          <w:tcPr>
            <w:tcW w:w="1144" w:type="dxa"/>
            <w:tcBorders>
              <w:bottom w:val="single" w:sz="6" w:space="0" w:color="000080"/>
            </w:tcBorders>
          </w:tcPr>
          <w:p w14:paraId="5AF5793B" w14:textId="54476ABB" w:rsidR="00D2732E" w:rsidRPr="009B29F3" w:rsidRDefault="001A3FE4" w:rsidP="00D2732E">
            <w:pPr>
              <w:spacing w:before="10" w:after="10"/>
              <w:contextualSpacing/>
              <w:rPr>
                <w:rFonts w:ascii="Trebuchet MS" w:hAnsi="Trebuchet MS"/>
                <w:b/>
                <w:sz w:val="22"/>
                <w:szCs w:val="22"/>
                <w:lang w:val="x-none" w:eastAsia="x-none"/>
              </w:rPr>
            </w:pPr>
            <w:r>
              <w:br w:type="page"/>
            </w:r>
            <w:r w:rsidR="00D2732E" w:rsidRPr="00450EF7">
              <w:rPr>
                <w:rFonts w:ascii="Trebuchet MS" w:hAnsi="Trebuchet MS"/>
                <w:b/>
                <w:sz w:val="22"/>
                <w:szCs w:val="22"/>
              </w:rPr>
              <w:t>3.8.8.2</w:t>
            </w:r>
          </w:p>
        </w:tc>
        <w:tc>
          <w:tcPr>
            <w:tcW w:w="1106" w:type="dxa"/>
            <w:tcBorders>
              <w:bottom w:val="single" w:sz="6" w:space="0" w:color="000080"/>
            </w:tcBorders>
          </w:tcPr>
          <w:p w14:paraId="1638C0E0" w14:textId="77777777" w:rsidR="00D2732E" w:rsidRPr="009B29F3" w:rsidRDefault="00D2732E" w:rsidP="00D2732E">
            <w:pPr>
              <w:spacing w:before="10" w:after="10"/>
              <w:contextualSpacing/>
              <w:jc w:val="center"/>
              <w:rPr>
                <w:rFonts w:ascii="Trebuchet MS" w:hAnsi="Trebuchet MS"/>
                <w:b/>
                <w:sz w:val="22"/>
                <w:szCs w:val="22"/>
                <w:lang w:val="x-none" w:eastAsia="x-none"/>
              </w:rPr>
            </w:pPr>
            <w:r w:rsidRPr="00450EF7">
              <w:rPr>
                <w:rFonts w:ascii="Trebuchet MS" w:hAnsi="Trebuchet MS"/>
                <w:b/>
                <w:sz w:val="22"/>
                <w:szCs w:val="22"/>
              </w:rPr>
              <w:t>8.2</w:t>
            </w:r>
          </w:p>
        </w:tc>
        <w:tc>
          <w:tcPr>
            <w:tcW w:w="1440" w:type="dxa"/>
            <w:tcBorders>
              <w:bottom w:val="single" w:sz="6" w:space="0" w:color="000080"/>
            </w:tcBorders>
          </w:tcPr>
          <w:p w14:paraId="1A4C0F32" w14:textId="77777777" w:rsidR="00D2732E" w:rsidRPr="009B29F3" w:rsidRDefault="00D2732E" w:rsidP="00D2732E">
            <w:pPr>
              <w:spacing w:before="10" w:after="10"/>
              <w:contextualSpacing/>
              <w:jc w:val="center"/>
              <w:rPr>
                <w:rFonts w:ascii="Trebuchet MS" w:hAnsi="Trebuchet MS"/>
                <w:b/>
                <w:sz w:val="22"/>
                <w:szCs w:val="22"/>
                <w:lang w:val="x-none" w:eastAsia="x-none"/>
              </w:rPr>
            </w:pPr>
            <w:r w:rsidRPr="00450EF7">
              <w:rPr>
                <w:rFonts w:ascii="Trebuchet MS" w:hAnsi="Trebuchet MS"/>
                <w:b/>
                <w:sz w:val="22"/>
                <w:szCs w:val="22"/>
              </w:rPr>
              <w:t>G-2</w:t>
            </w:r>
          </w:p>
        </w:tc>
        <w:tc>
          <w:tcPr>
            <w:tcW w:w="4770" w:type="dxa"/>
            <w:shd w:val="clear" w:color="auto" w:fill="FFFFFF"/>
          </w:tcPr>
          <w:p w14:paraId="72EF9F04" w14:textId="50BF90C3" w:rsidR="00D2732E" w:rsidRPr="00797F78" w:rsidRDefault="00D2732E" w:rsidP="00D2732E">
            <w:pPr>
              <w:spacing w:before="10" w:after="10"/>
              <w:contextualSpacing/>
              <w:jc w:val="both"/>
              <w:rPr>
                <w:rFonts w:ascii="Trebuchet MS" w:hAnsi="Trebuchet MS"/>
                <w:sz w:val="22"/>
                <w:szCs w:val="22"/>
                <w:lang w:val="x-none" w:eastAsia="x-none"/>
              </w:rPr>
            </w:pPr>
            <w:r w:rsidRPr="00797F78">
              <w:rPr>
                <w:rFonts w:ascii="Trebuchet MS" w:hAnsi="Trebuchet MS"/>
                <w:sz w:val="22"/>
                <w:szCs w:val="22"/>
                <w:lang w:val="x-none" w:eastAsia="x-none"/>
              </w:rPr>
              <w:t xml:space="preserve">Sample Contract Appendix No. </w:t>
            </w:r>
            <w:r w:rsidRPr="00797F78">
              <w:rPr>
                <w:rFonts w:ascii="Trebuchet MS" w:hAnsi="Trebuchet MS"/>
                <w:sz w:val="22"/>
                <w:szCs w:val="22"/>
                <w:lang w:eastAsia="x-none"/>
              </w:rPr>
              <w:t>2</w:t>
            </w:r>
            <w:r w:rsidRPr="00797F78">
              <w:rPr>
                <w:rFonts w:ascii="Trebuchet MS" w:hAnsi="Trebuchet MS"/>
                <w:sz w:val="22"/>
                <w:szCs w:val="22"/>
                <w:lang w:val="x-none" w:eastAsia="x-none"/>
              </w:rPr>
              <w:t>:  form H</w:t>
            </w:r>
            <w:r w:rsidRPr="00797F78">
              <w:rPr>
                <w:rFonts w:ascii="Trebuchet MS" w:hAnsi="Trebuchet MS"/>
                <w:sz w:val="22"/>
                <w:szCs w:val="22"/>
                <w:lang w:eastAsia="x-none"/>
              </w:rPr>
              <w:t>UD</w:t>
            </w:r>
            <w:r w:rsidRPr="00797F78">
              <w:rPr>
                <w:rFonts w:ascii="Trebuchet MS" w:hAnsi="Trebuchet MS"/>
                <w:sz w:val="22"/>
                <w:szCs w:val="22"/>
                <w:lang w:val="x-none" w:eastAsia="x-none"/>
              </w:rPr>
              <w:t xml:space="preserve"> </w:t>
            </w:r>
            <w:r w:rsidRPr="00797F78">
              <w:rPr>
                <w:rFonts w:ascii="Trebuchet MS" w:hAnsi="Trebuchet MS"/>
                <w:sz w:val="22"/>
                <w:szCs w:val="22"/>
                <w:lang w:eastAsia="x-none"/>
              </w:rPr>
              <w:t>50071</w:t>
            </w:r>
            <w:r w:rsidRPr="00797F78">
              <w:rPr>
                <w:rFonts w:ascii="Trebuchet MS" w:hAnsi="Trebuchet MS"/>
                <w:sz w:val="22"/>
                <w:szCs w:val="22"/>
                <w:lang w:val="x-none" w:eastAsia="x-none"/>
              </w:rPr>
              <w:t xml:space="preserve"> (</w:t>
            </w:r>
            <w:r w:rsidRPr="00797F78">
              <w:rPr>
                <w:rFonts w:ascii="Trebuchet MS" w:hAnsi="Trebuchet MS"/>
                <w:sz w:val="22"/>
                <w:szCs w:val="22"/>
                <w:lang w:eastAsia="x-none"/>
              </w:rPr>
              <w:t>01</w:t>
            </w:r>
            <w:r w:rsidRPr="00797F78">
              <w:rPr>
                <w:rFonts w:ascii="Trebuchet MS" w:hAnsi="Trebuchet MS"/>
                <w:sz w:val="22"/>
                <w:szCs w:val="22"/>
                <w:lang w:val="x-none" w:eastAsia="x-none"/>
              </w:rPr>
              <w:t>/</w:t>
            </w:r>
            <w:r w:rsidRPr="00797F78">
              <w:rPr>
                <w:rFonts w:ascii="Trebuchet MS" w:hAnsi="Trebuchet MS"/>
                <w:sz w:val="22"/>
                <w:szCs w:val="22"/>
                <w:lang w:eastAsia="x-none"/>
              </w:rPr>
              <w:t>14</w:t>
            </w:r>
            <w:r w:rsidRPr="00797F78">
              <w:rPr>
                <w:rFonts w:ascii="Trebuchet MS" w:hAnsi="Trebuchet MS"/>
                <w:sz w:val="22"/>
                <w:szCs w:val="22"/>
                <w:lang w:val="x-none" w:eastAsia="x-none"/>
              </w:rPr>
              <w:t xml:space="preserve">), </w:t>
            </w:r>
            <w:r w:rsidRPr="00797F78">
              <w:rPr>
                <w:rFonts w:ascii="Trebuchet MS" w:hAnsi="Trebuchet MS"/>
                <w:i/>
                <w:sz w:val="22"/>
                <w:szCs w:val="22"/>
                <w:lang w:val="x-none" w:eastAsia="x-none"/>
              </w:rPr>
              <w:t>Certification of Payments to Influence Federal Transactions</w:t>
            </w:r>
            <w:r w:rsidRPr="00797F78">
              <w:rPr>
                <w:rFonts w:ascii="Trebuchet MS" w:hAnsi="Trebuchet MS"/>
                <w:i/>
                <w:sz w:val="22"/>
                <w:szCs w:val="22"/>
                <w:lang w:eastAsia="x-none"/>
              </w:rPr>
              <w:t xml:space="preserve"> </w:t>
            </w:r>
            <w:r w:rsidRPr="00797F78">
              <w:rPr>
                <w:rFonts w:ascii="Trebuchet MS" w:hAnsi="Trebuchet MS"/>
                <w:sz w:val="22"/>
                <w:szCs w:val="22"/>
                <w:lang w:eastAsia="x-none"/>
              </w:rPr>
              <w:t>(NOTE: This form will only be completed and included as a part of the ensuing contract if the Agency anticipates that total awards pursuant to the ensuing contract may or will exceed $100,000.)</w:t>
            </w:r>
          </w:p>
        </w:tc>
      </w:tr>
      <w:tr w:rsidR="00D2732E" w:rsidRPr="000444A5" w14:paraId="4F0C3840" w14:textId="77777777" w:rsidTr="0036259B">
        <w:tc>
          <w:tcPr>
            <w:tcW w:w="1144" w:type="dxa"/>
          </w:tcPr>
          <w:p w14:paraId="3C44DFEA" w14:textId="77777777" w:rsidR="00D2732E" w:rsidRPr="009B29F3" w:rsidRDefault="00D2732E" w:rsidP="00D2732E">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Pr="009B29F3">
              <w:rPr>
                <w:rFonts w:ascii="Trebuchet MS" w:hAnsi="Trebuchet MS"/>
                <w:b/>
                <w:sz w:val="22"/>
                <w:szCs w:val="22"/>
                <w:lang w:eastAsia="x-none"/>
              </w:rPr>
              <w:t>8</w:t>
            </w:r>
            <w:r w:rsidRPr="009B29F3">
              <w:rPr>
                <w:rFonts w:ascii="Trebuchet MS" w:hAnsi="Trebuchet MS"/>
                <w:b/>
                <w:sz w:val="22"/>
                <w:szCs w:val="22"/>
                <w:lang w:val="x-none" w:eastAsia="x-none"/>
              </w:rPr>
              <w:t>.8.</w:t>
            </w:r>
            <w:r>
              <w:rPr>
                <w:rFonts w:ascii="Trebuchet MS" w:hAnsi="Trebuchet MS"/>
                <w:b/>
                <w:sz w:val="22"/>
                <w:szCs w:val="22"/>
                <w:lang w:eastAsia="x-none"/>
              </w:rPr>
              <w:t>3</w:t>
            </w:r>
          </w:p>
        </w:tc>
        <w:tc>
          <w:tcPr>
            <w:tcW w:w="1106" w:type="dxa"/>
          </w:tcPr>
          <w:p w14:paraId="394EF38B" w14:textId="77777777" w:rsidR="00D2732E" w:rsidRPr="009B29F3" w:rsidRDefault="00D2732E" w:rsidP="00D2732E">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8.</w:t>
            </w:r>
            <w:r>
              <w:rPr>
                <w:rFonts w:ascii="Trebuchet MS" w:hAnsi="Trebuchet MS"/>
                <w:b/>
                <w:sz w:val="22"/>
                <w:szCs w:val="22"/>
                <w:lang w:eastAsia="x-none"/>
              </w:rPr>
              <w:t>3</w:t>
            </w:r>
          </w:p>
        </w:tc>
        <w:tc>
          <w:tcPr>
            <w:tcW w:w="1440" w:type="dxa"/>
            <w:shd w:val="clear" w:color="auto" w:fill="FFFFFF"/>
          </w:tcPr>
          <w:p w14:paraId="24E1E5AD" w14:textId="77777777" w:rsidR="00D2732E" w:rsidRPr="009B29F3" w:rsidRDefault="00D2732E" w:rsidP="00D2732E">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G-</w:t>
            </w:r>
            <w:r>
              <w:rPr>
                <w:rFonts w:ascii="Trebuchet MS" w:hAnsi="Trebuchet MS"/>
                <w:b/>
                <w:sz w:val="22"/>
                <w:szCs w:val="22"/>
                <w:lang w:eastAsia="x-none"/>
              </w:rPr>
              <w:t>3</w:t>
            </w:r>
          </w:p>
        </w:tc>
        <w:tc>
          <w:tcPr>
            <w:tcW w:w="4770" w:type="dxa"/>
            <w:tcBorders>
              <w:bottom w:val="single" w:sz="6" w:space="0" w:color="000080"/>
            </w:tcBorders>
            <w:shd w:val="clear" w:color="auto" w:fill="FFFFFF"/>
          </w:tcPr>
          <w:p w14:paraId="0934F0F2" w14:textId="77777777" w:rsidR="00D2732E" w:rsidRPr="00F31F3C" w:rsidRDefault="00D2732E" w:rsidP="00D2732E">
            <w:pPr>
              <w:spacing w:before="10" w:after="10"/>
              <w:contextualSpacing/>
              <w:jc w:val="both"/>
              <w:rPr>
                <w:rFonts w:ascii="Trebuchet MS" w:hAnsi="Trebuchet MS"/>
                <w:sz w:val="22"/>
                <w:szCs w:val="22"/>
                <w:lang w:val="x-none" w:eastAsia="x-none"/>
              </w:rPr>
            </w:pPr>
            <w:r w:rsidRPr="00F31F3C">
              <w:rPr>
                <w:rFonts w:ascii="Trebuchet MS" w:hAnsi="Trebuchet MS"/>
                <w:sz w:val="22"/>
                <w:szCs w:val="22"/>
                <w:lang w:val="x-none" w:eastAsia="x-none"/>
              </w:rPr>
              <w:t xml:space="preserve">Sample Contract Appendix No. </w:t>
            </w:r>
            <w:r w:rsidRPr="00F31F3C">
              <w:rPr>
                <w:rFonts w:ascii="Trebuchet MS" w:hAnsi="Trebuchet MS"/>
                <w:sz w:val="22"/>
                <w:szCs w:val="22"/>
                <w:lang w:eastAsia="x-none"/>
              </w:rPr>
              <w:t>3</w:t>
            </w:r>
            <w:r w:rsidRPr="00F31F3C">
              <w:rPr>
                <w:rFonts w:ascii="Trebuchet MS" w:hAnsi="Trebuchet MS"/>
                <w:sz w:val="22"/>
                <w:szCs w:val="22"/>
                <w:lang w:val="x-none" w:eastAsia="x-none"/>
              </w:rPr>
              <w:t xml:space="preserve">: Standard Form </w:t>
            </w:r>
            <w:r w:rsidRPr="00F31F3C">
              <w:rPr>
                <w:rFonts w:ascii="Trebuchet MS" w:hAnsi="Trebuchet MS"/>
                <w:sz w:val="22"/>
                <w:szCs w:val="22"/>
                <w:lang w:eastAsia="x-none"/>
              </w:rPr>
              <w:t>LLL</w:t>
            </w:r>
            <w:r w:rsidRPr="00F31F3C">
              <w:rPr>
                <w:rFonts w:ascii="Trebuchet MS" w:hAnsi="Trebuchet MS"/>
                <w:sz w:val="22"/>
                <w:szCs w:val="22"/>
                <w:lang w:val="x-none" w:eastAsia="x-none"/>
              </w:rPr>
              <w:t xml:space="preserve"> (</w:t>
            </w:r>
            <w:r w:rsidRPr="00F31F3C">
              <w:rPr>
                <w:rFonts w:ascii="Trebuchet MS" w:hAnsi="Trebuchet MS"/>
                <w:sz w:val="22"/>
                <w:szCs w:val="22"/>
                <w:lang w:eastAsia="x-none"/>
              </w:rPr>
              <w:t>Rev. 01</w:t>
            </w:r>
            <w:r w:rsidRPr="00F31F3C">
              <w:rPr>
                <w:rFonts w:ascii="Trebuchet MS" w:hAnsi="Trebuchet MS"/>
                <w:sz w:val="22"/>
                <w:szCs w:val="22"/>
                <w:lang w:val="x-none" w:eastAsia="x-none"/>
              </w:rPr>
              <w:t>/</w:t>
            </w:r>
            <w:r w:rsidRPr="00F31F3C">
              <w:rPr>
                <w:rFonts w:ascii="Trebuchet MS" w:hAnsi="Trebuchet MS"/>
                <w:sz w:val="22"/>
                <w:szCs w:val="22"/>
                <w:lang w:eastAsia="x-none"/>
              </w:rPr>
              <w:t>14</w:t>
            </w:r>
            <w:r w:rsidRPr="00F31F3C">
              <w:rPr>
                <w:rFonts w:ascii="Trebuchet MS" w:hAnsi="Trebuchet MS"/>
                <w:sz w:val="22"/>
                <w:szCs w:val="22"/>
                <w:lang w:val="x-none" w:eastAsia="x-none"/>
              </w:rPr>
              <w:t xml:space="preserve">), </w:t>
            </w:r>
            <w:r w:rsidRPr="00F31F3C">
              <w:rPr>
                <w:rFonts w:ascii="Trebuchet MS" w:hAnsi="Trebuchet MS"/>
                <w:i/>
                <w:sz w:val="22"/>
                <w:szCs w:val="22"/>
                <w:lang w:eastAsia="x-none"/>
              </w:rPr>
              <w:t xml:space="preserve">Disclosure of Lobbying Activities </w:t>
            </w:r>
            <w:r w:rsidRPr="00F31F3C">
              <w:rPr>
                <w:rFonts w:ascii="Trebuchet MS" w:hAnsi="Trebuchet MS"/>
                <w:sz w:val="22"/>
                <w:szCs w:val="22"/>
                <w:lang w:eastAsia="x-none"/>
              </w:rPr>
              <w:t>(NOTE: This form will only be completed and included as a part of the ensuing contract if the Contractor designates an affirmative answer to Item No. (2) within the immediate identified form 50071.)</w:t>
            </w:r>
          </w:p>
        </w:tc>
      </w:tr>
      <w:tr w:rsidR="0036259B" w:rsidRPr="000444A5" w14:paraId="2584993C" w14:textId="77777777" w:rsidTr="00673240">
        <w:tc>
          <w:tcPr>
            <w:tcW w:w="1144" w:type="dxa"/>
            <w:tcBorders>
              <w:bottom w:val="single" w:sz="6" w:space="0" w:color="000080"/>
            </w:tcBorders>
          </w:tcPr>
          <w:p w14:paraId="183503C4" w14:textId="6576BE42" w:rsidR="0036259B" w:rsidRPr="009B29F3" w:rsidRDefault="0036259B" w:rsidP="0036259B">
            <w:pPr>
              <w:spacing w:before="10" w:after="10"/>
              <w:contextualSpacing/>
              <w:rPr>
                <w:rFonts w:ascii="Trebuchet MS" w:hAnsi="Trebuchet MS"/>
                <w:b/>
                <w:sz w:val="22"/>
                <w:szCs w:val="22"/>
              </w:rPr>
            </w:pPr>
            <w:r w:rsidRPr="009B29F3">
              <w:rPr>
                <w:rFonts w:ascii="Trebuchet MS" w:hAnsi="Trebuchet MS"/>
                <w:b/>
                <w:sz w:val="22"/>
                <w:szCs w:val="22"/>
              </w:rPr>
              <w:t>3.8.</w:t>
            </w:r>
            <w:r w:rsidR="00CF1A12">
              <w:rPr>
                <w:rFonts w:ascii="Trebuchet MS" w:hAnsi="Trebuchet MS"/>
                <w:b/>
                <w:sz w:val="22"/>
                <w:szCs w:val="22"/>
              </w:rPr>
              <w:t>9</w:t>
            </w:r>
          </w:p>
        </w:tc>
        <w:tc>
          <w:tcPr>
            <w:tcW w:w="1106" w:type="dxa"/>
            <w:tcBorders>
              <w:bottom w:val="single" w:sz="6" w:space="0" w:color="000080"/>
            </w:tcBorders>
          </w:tcPr>
          <w:p w14:paraId="44DE404F" w14:textId="094AA891" w:rsidR="0036259B" w:rsidRPr="009B29F3" w:rsidRDefault="00CF1A12" w:rsidP="0036259B">
            <w:pPr>
              <w:spacing w:before="10" w:after="10"/>
              <w:contextualSpacing/>
              <w:jc w:val="center"/>
              <w:rPr>
                <w:rFonts w:ascii="Trebuchet MS" w:hAnsi="Trebuchet MS"/>
                <w:b/>
                <w:sz w:val="22"/>
                <w:szCs w:val="22"/>
              </w:rPr>
            </w:pPr>
            <w:r>
              <w:rPr>
                <w:rFonts w:ascii="Trebuchet MS" w:hAnsi="Trebuchet MS"/>
                <w:b/>
                <w:sz w:val="22"/>
                <w:szCs w:val="22"/>
              </w:rPr>
              <w:t>9</w:t>
            </w:r>
            <w:r w:rsidR="0036259B" w:rsidRPr="009B29F3">
              <w:rPr>
                <w:rFonts w:ascii="Trebuchet MS" w:hAnsi="Trebuchet MS"/>
                <w:b/>
                <w:sz w:val="22"/>
                <w:szCs w:val="22"/>
              </w:rPr>
              <w:t>.0</w:t>
            </w:r>
          </w:p>
        </w:tc>
        <w:tc>
          <w:tcPr>
            <w:tcW w:w="1440" w:type="dxa"/>
            <w:tcBorders>
              <w:bottom w:val="single" w:sz="6" w:space="0" w:color="000080"/>
            </w:tcBorders>
            <w:shd w:val="clear" w:color="auto" w:fill="FFFFFF"/>
          </w:tcPr>
          <w:p w14:paraId="1D55E2D4" w14:textId="0375A0C9" w:rsidR="0036259B" w:rsidRPr="009B29F3" w:rsidRDefault="002F7C25" w:rsidP="0036259B">
            <w:pPr>
              <w:spacing w:before="10" w:after="10"/>
              <w:contextualSpacing/>
              <w:jc w:val="center"/>
              <w:rPr>
                <w:rFonts w:ascii="Trebuchet MS" w:hAnsi="Trebuchet MS"/>
                <w:b/>
                <w:sz w:val="22"/>
                <w:szCs w:val="22"/>
              </w:rPr>
            </w:pPr>
            <w:r>
              <w:rPr>
                <w:rFonts w:ascii="Trebuchet MS" w:hAnsi="Trebuchet MS"/>
                <w:b/>
                <w:sz w:val="22"/>
                <w:szCs w:val="22"/>
              </w:rPr>
              <w:t>H</w:t>
            </w:r>
          </w:p>
        </w:tc>
        <w:tc>
          <w:tcPr>
            <w:tcW w:w="4770" w:type="dxa"/>
            <w:tcBorders>
              <w:bottom w:val="single" w:sz="6" w:space="0" w:color="000080"/>
            </w:tcBorders>
            <w:shd w:val="clear" w:color="auto" w:fill="FFFFFF"/>
          </w:tcPr>
          <w:p w14:paraId="02EBA77A" w14:textId="222513FE" w:rsidR="0036259B" w:rsidRPr="0041574B" w:rsidRDefault="0036259B" w:rsidP="0036259B">
            <w:pPr>
              <w:spacing w:before="10" w:after="10"/>
              <w:contextualSpacing/>
              <w:jc w:val="both"/>
              <w:rPr>
                <w:rFonts w:ascii="Trebuchet MS" w:hAnsi="Trebuchet MS"/>
                <w:i/>
                <w:sz w:val="22"/>
                <w:szCs w:val="22"/>
                <w:lang w:eastAsia="x-none"/>
              </w:rPr>
            </w:pPr>
            <w:r w:rsidRPr="0041574B">
              <w:rPr>
                <w:rFonts w:ascii="Trebuchet MS" w:hAnsi="Trebuchet MS"/>
                <w:i/>
                <w:sz w:val="22"/>
                <w:szCs w:val="22"/>
                <w:lang w:eastAsia="x-none"/>
              </w:rPr>
              <w:t>Agency Profile of Properties</w:t>
            </w:r>
            <w:r w:rsidR="00BA45D1">
              <w:rPr>
                <w:rFonts w:ascii="Trebuchet MS" w:hAnsi="Trebuchet MS"/>
                <w:i/>
                <w:sz w:val="22"/>
                <w:szCs w:val="22"/>
                <w:lang w:eastAsia="x-none"/>
              </w:rPr>
              <w:t xml:space="preserve"> – Not included in this RFP</w:t>
            </w:r>
          </w:p>
        </w:tc>
      </w:tr>
      <w:tr w:rsidR="0036259B" w:rsidRPr="000444A5" w14:paraId="5D3D6715" w14:textId="77777777" w:rsidTr="00673240">
        <w:tc>
          <w:tcPr>
            <w:tcW w:w="1144" w:type="dxa"/>
            <w:tcBorders>
              <w:bottom w:val="single" w:sz="6" w:space="0" w:color="000080"/>
            </w:tcBorders>
          </w:tcPr>
          <w:p w14:paraId="7182F8C0" w14:textId="4F106CC1" w:rsidR="0036259B" w:rsidRPr="009B29F3" w:rsidRDefault="0036259B" w:rsidP="0036259B">
            <w:pPr>
              <w:spacing w:before="10" w:after="10"/>
              <w:contextualSpacing/>
              <w:rPr>
                <w:rFonts w:ascii="Trebuchet MS" w:hAnsi="Trebuchet MS"/>
                <w:b/>
                <w:sz w:val="22"/>
                <w:szCs w:val="22"/>
              </w:rPr>
            </w:pPr>
            <w:r w:rsidRPr="009B29F3">
              <w:rPr>
                <w:rFonts w:ascii="Trebuchet MS" w:hAnsi="Trebuchet MS"/>
                <w:b/>
                <w:sz w:val="22"/>
                <w:szCs w:val="22"/>
              </w:rPr>
              <w:t>3.8.</w:t>
            </w:r>
            <w:r w:rsidR="00CF1A12">
              <w:rPr>
                <w:rFonts w:ascii="Trebuchet MS" w:hAnsi="Trebuchet MS"/>
                <w:b/>
                <w:sz w:val="22"/>
                <w:szCs w:val="22"/>
              </w:rPr>
              <w:t>9</w:t>
            </w:r>
            <w:r>
              <w:rPr>
                <w:rFonts w:ascii="Trebuchet MS" w:hAnsi="Trebuchet MS"/>
                <w:b/>
                <w:sz w:val="22"/>
                <w:szCs w:val="22"/>
              </w:rPr>
              <w:t>.1</w:t>
            </w:r>
          </w:p>
        </w:tc>
        <w:tc>
          <w:tcPr>
            <w:tcW w:w="1106" w:type="dxa"/>
            <w:tcBorders>
              <w:bottom w:val="single" w:sz="6" w:space="0" w:color="000080"/>
            </w:tcBorders>
          </w:tcPr>
          <w:p w14:paraId="488DC11B" w14:textId="63A23F4E" w:rsidR="0036259B" w:rsidRDefault="00CF1A12" w:rsidP="0036259B">
            <w:pPr>
              <w:spacing w:before="10" w:after="10"/>
              <w:contextualSpacing/>
              <w:jc w:val="center"/>
              <w:rPr>
                <w:rFonts w:ascii="Trebuchet MS" w:hAnsi="Trebuchet MS"/>
                <w:b/>
                <w:sz w:val="22"/>
                <w:szCs w:val="22"/>
              </w:rPr>
            </w:pPr>
            <w:r>
              <w:rPr>
                <w:rFonts w:ascii="Trebuchet MS" w:hAnsi="Trebuchet MS"/>
                <w:b/>
                <w:sz w:val="22"/>
                <w:szCs w:val="22"/>
              </w:rPr>
              <w:t>9</w:t>
            </w:r>
            <w:r w:rsidR="0036259B" w:rsidRPr="009B29F3">
              <w:rPr>
                <w:rFonts w:ascii="Trebuchet MS" w:hAnsi="Trebuchet MS"/>
                <w:b/>
                <w:sz w:val="22"/>
                <w:szCs w:val="22"/>
              </w:rPr>
              <w:t>.</w:t>
            </w:r>
            <w:r w:rsidR="0036259B">
              <w:rPr>
                <w:rFonts w:ascii="Trebuchet MS" w:hAnsi="Trebuchet MS"/>
                <w:b/>
                <w:sz w:val="22"/>
                <w:szCs w:val="22"/>
              </w:rPr>
              <w:t>1</w:t>
            </w:r>
          </w:p>
        </w:tc>
        <w:tc>
          <w:tcPr>
            <w:tcW w:w="1440" w:type="dxa"/>
            <w:tcBorders>
              <w:bottom w:val="single" w:sz="6" w:space="0" w:color="000080"/>
            </w:tcBorders>
            <w:shd w:val="clear" w:color="auto" w:fill="FFFFFF"/>
          </w:tcPr>
          <w:p w14:paraId="0135FD42" w14:textId="4049C6DB" w:rsidR="0036259B" w:rsidRDefault="002F7C25" w:rsidP="0036259B">
            <w:pPr>
              <w:spacing w:before="10" w:after="10"/>
              <w:contextualSpacing/>
              <w:jc w:val="center"/>
              <w:rPr>
                <w:rFonts w:ascii="Trebuchet MS" w:hAnsi="Trebuchet MS"/>
                <w:b/>
                <w:sz w:val="22"/>
                <w:szCs w:val="22"/>
              </w:rPr>
            </w:pPr>
            <w:r>
              <w:rPr>
                <w:rFonts w:ascii="Trebuchet MS" w:hAnsi="Trebuchet MS"/>
                <w:b/>
                <w:sz w:val="22"/>
                <w:szCs w:val="22"/>
              </w:rPr>
              <w:t>H</w:t>
            </w:r>
            <w:r w:rsidR="0036259B">
              <w:rPr>
                <w:rFonts w:ascii="Trebuchet MS" w:hAnsi="Trebuchet MS"/>
                <w:b/>
                <w:sz w:val="22"/>
                <w:szCs w:val="22"/>
              </w:rPr>
              <w:t>-1</w:t>
            </w:r>
          </w:p>
        </w:tc>
        <w:tc>
          <w:tcPr>
            <w:tcW w:w="4770" w:type="dxa"/>
            <w:tcBorders>
              <w:bottom w:val="single" w:sz="6" w:space="0" w:color="000080"/>
            </w:tcBorders>
            <w:shd w:val="clear" w:color="auto" w:fill="FFFFFF"/>
          </w:tcPr>
          <w:p w14:paraId="0F41754B" w14:textId="63A07548" w:rsidR="0036259B" w:rsidRPr="0041574B" w:rsidRDefault="0036259B" w:rsidP="0036259B">
            <w:pPr>
              <w:spacing w:before="10" w:after="10"/>
              <w:contextualSpacing/>
              <w:jc w:val="both"/>
              <w:rPr>
                <w:rFonts w:ascii="Trebuchet MS" w:hAnsi="Trebuchet MS"/>
                <w:i/>
                <w:sz w:val="22"/>
                <w:szCs w:val="22"/>
                <w:lang w:eastAsia="x-none"/>
              </w:rPr>
            </w:pPr>
            <w:r w:rsidRPr="0041574B">
              <w:rPr>
                <w:rFonts w:ascii="Trebuchet MS" w:hAnsi="Trebuchet MS"/>
                <w:i/>
                <w:sz w:val="22"/>
                <w:szCs w:val="22"/>
                <w:lang w:eastAsia="x-none"/>
              </w:rPr>
              <w:t>Master Unit List Scattered Sites</w:t>
            </w:r>
            <w:r w:rsidR="00BA45D1">
              <w:rPr>
                <w:rFonts w:ascii="Trebuchet MS" w:hAnsi="Trebuchet MS"/>
                <w:i/>
                <w:sz w:val="22"/>
                <w:szCs w:val="22"/>
                <w:lang w:eastAsia="x-none"/>
              </w:rPr>
              <w:t xml:space="preserve"> – Not included in this RFP</w:t>
            </w:r>
          </w:p>
        </w:tc>
      </w:tr>
      <w:tr w:rsidR="0036259B" w:rsidRPr="000444A5" w14:paraId="308B57D7" w14:textId="77777777" w:rsidTr="00E63B37">
        <w:tc>
          <w:tcPr>
            <w:tcW w:w="8460" w:type="dxa"/>
            <w:gridSpan w:val="4"/>
            <w:shd w:val="clear" w:color="auto" w:fill="000000"/>
          </w:tcPr>
          <w:p w14:paraId="6AF76930" w14:textId="77777777" w:rsidR="0036259B" w:rsidRPr="00BC1300" w:rsidRDefault="0036259B" w:rsidP="0036259B">
            <w:pPr>
              <w:contextualSpacing/>
              <w:jc w:val="both"/>
              <w:rPr>
                <w:rFonts w:ascii="Trebuchet MS" w:hAnsi="Trebuchet MS"/>
                <w:sz w:val="16"/>
                <w:szCs w:val="16"/>
                <w:lang w:val="x-none" w:eastAsia="x-none"/>
              </w:rPr>
            </w:pPr>
          </w:p>
        </w:tc>
      </w:tr>
    </w:tbl>
    <w:p w14:paraId="55ECDC5B" w14:textId="77777777" w:rsidR="006C0823" w:rsidRDefault="006C0823" w:rsidP="009B29F3">
      <w:pPr>
        <w:rPr>
          <w:rFonts w:ascii="Trebuchet MS" w:hAnsi="Trebuchet MS"/>
          <w:b/>
        </w:rPr>
      </w:pPr>
    </w:p>
    <w:p w14:paraId="5D361EBB" w14:textId="77777777" w:rsidR="006C0823" w:rsidRDefault="006C0823" w:rsidP="009B29F3">
      <w:pPr>
        <w:rPr>
          <w:rFonts w:ascii="Trebuchet MS" w:hAnsi="Trebuchet MS"/>
          <w:b/>
        </w:rPr>
      </w:pPr>
    </w:p>
    <w:p w14:paraId="7AC341A1" w14:textId="77777777" w:rsidR="006C0823" w:rsidRDefault="006C0823" w:rsidP="009B29F3">
      <w:pPr>
        <w:rPr>
          <w:rFonts w:ascii="Trebuchet MS" w:hAnsi="Trebuchet MS"/>
          <w:b/>
        </w:rPr>
      </w:pPr>
    </w:p>
    <w:p w14:paraId="58177A41" w14:textId="77777777" w:rsidR="00EC63DD" w:rsidRDefault="00EC63DD" w:rsidP="009B29F3">
      <w:pPr>
        <w:rPr>
          <w:rFonts w:ascii="Trebuchet MS" w:hAnsi="Trebuchet MS"/>
          <w:b/>
        </w:rPr>
      </w:pPr>
    </w:p>
    <w:p w14:paraId="566848D5" w14:textId="77777777" w:rsidR="00EC63DD" w:rsidRDefault="00EC63DD" w:rsidP="009B29F3">
      <w:pPr>
        <w:rPr>
          <w:rFonts w:ascii="Trebuchet MS" w:hAnsi="Trebuchet MS"/>
          <w:b/>
        </w:rPr>
      </w:pPr>
    </w:p>
    <w:p w14:paraId="70C80BC1" w14:textId="77777777" w:rsidR="00BA45D1" w:rsidRDefault="00BA45D1" w:rsidP="009B29F3">
      <w:pPr>
        <w:rPr>
          <w:rFonts w:ascii="Trebuchet MS" w:hAnsi="Trebuchet MS"/>
          <w:b/>
        </w:rPr>
      </w:pPr>
    </w:p>
    <w:p w14:paraId="202A469D" w14:textId="77777777" w:rsidR="00BA45D1" w:rsidRDefault="00BA45D1" w:rsidP="009B29F3">
      <w:pPr>
        <w:rPr>
          <w:rFonts w:ascii="Trebuchet MS" w:hAnsi="Trebuchet MS"/>
          <w:b/>
        </w:rPr>
      </w:pPr>
    </w:p>
    <w:p w14:paraId="092356FF" w14:textId="77777777" w:rsidR="00BA45D1" w:rsidRDefault="00BA45D1" w:rsidP="009B29F3">
      <w:pPr>
        <w:rPr>
          <w:rFonts w:ascii="Trebuchet MS" w:hAnsi="Trebuchet MS"/>
          <w:b/>
        </w:rPr>
      </w:pPr>
    </w:p>
    <w:p w14:paraId="2D65A618" w14:textId="77777777" w:rsidR="00EC63DD" w:rsidRDefault="00EC63DD" w:rsidP="009B29F3">
      <w:pPr>
        <w:rPr>
          <w:rFonts w:ascii="Trebuchet MS" w:hAnsi="Trebuchet MS"/>
          <w:b/>
        </w:rPr>
      </w:pPr>
    </w:p>
    <w:p w14:paraId="68F81B8E" w14:textId="77777777" w:rsidR="00EC63DD" w:rsidRDefault="00EC63DD" w:rsidP="009B29F3">
      <w:pPr>
        <w:rPr>
          <w:rFonts w:ascii="Trebuchet MS" w:hAnsi="Trebuchet MS"/>
          <w:b/>
        </w:rPr>
      </w:pPr>
    </w:p>
    <w:p w14:paraId="02C34BA8" w14:textId="77777777" w:rsidR="006C0823" w:rsidRDefault="006C0823" w:rsidP="009B29F3">
      <w:pPr>
        <w:rPr>
          <w:rFonts w:ascii="Trebuchet MS" w:hAnsi="Trebuchet MS"/>
          <w:b/>
        </w:rPr>
      </w:pPr>
    </w:p>
    <w:p w14:paraId="4EDCFC70" w14:textId="6D27088A" w:rsidR="000444A5" w:rsidRPr="000444A5" w:rsidRDefault="009B29F3" w:rsidP="009B29F3">
      <w:pPr>
        <w:rPr>
          <w:rFonts w:ascii="Trebuchet MS" w:hAnsi="Trebuchet MS"/>
          <w:b/>
          <w:lang w:val="x-none" w:eastAsia="x-none"/>
        </w:rPr>
      </w:pPr>
      <w:r w:rsidRPr="009B29F3">
        <w:rPr>
          <w:rFonts w:ascii="Trebuchet MS" w:hAnsi="Trebuchet MS"/>
          <w:b/>
        </w:rPr>
        <w:t>4.0</w:t>
      </w:r>
      <w:r w:rsidRPr="009B29F3">
        <w:rPr>
          <w:rFonts w:ascii="Trebuchet MS" w:hAnsi="Trebuchet MS"/>
          <w:b/>
        </w:rPr>
        <w:tab/>
      </w:r>
      <w:r w:rsidR="000444A5" w:rsidRPr="000444A5">
        <w:rPr>
          <w:rFonts w:ascii="Trebuchet MS" w:hAnsi="Trebuchet MS"/>
          <w:b/>
          <w:lang w:val="x-none" w:eastAsia="x-none"/>
        </w:rPr>
        <w:t>PROPOSAL EVALUATION.</w:t>
      </w:r>
    </w:p>
    <w:p w14:paraId="0ECD3247" w14:textId="77777777" w:rsidR="000444A5" w:rsidRPr="001A3FE4" w:rsidRDefault="000444A5" w:rsidP="000444A5">
      <w:pPr>
        <w:tabs>
          <w:tab w:val="left" w:pos="540"/>
        </w:tabs>
        <w:ind w:left="360"/>
        <w:jc w:val="both"/>
        <w:rPr>
          <w:rFonts w:ascii="Trebuchet MS" w:hAnsi="Trebuchet MS"/>
          <w:sz w:val="22"/>
          <w:szCs w:val="22"/>
          <w:lang w:val="x-none" w:eastAsia="x-none"/>
        </w:rPr>
      </w:pPr>
    </w:p>
    <w:p w14:paraId="710E7C3F" w14:textId="77777777" w:rsidR="000444A5" w:rsidRPr="001A3FE4" w:rsidRDefault="000444A5" w:rsidP="009F7CD3">
      <w:pPr>
        <w:keepNext/>
        <w:numPr>
          <w:ilvl w:val="1"/>
          <w:numId w:val="14"/>
        </w:numPr>
        <w:tabs>
          <w:tab w:val="left" w:pos="1440"/>
        </w:tabs>
        <w:ind w:left="1440" w:hanging="720"/>
        <w:jc w:val="both"/>
        <w:outlineLvl w:val="4"/>
        <w:rPr>
          <w:rFonts w:ascii="Trebuchet MS" w:hAnsi="Trebuchet MS"/>
          <w:sz w:val="22"/>
          <w:szCs w:val="22"/>
          <w:lang w:val="x-none" w:eastAsia="x-none"/>
        </w:rPr>
      </w:pPr>
      <w:r w:rsidRPr="001A3FE4">
        <w:rPr>
          <w:rFonts w:ascii="Trebuchet MS" w:hAnsi="Trebuchet MS"/>
          <w:b/>
          <w:sz w:val="22"/>
          <w:szCs w:val="22"/>
          <w:lang w:val="x-none" w:eastAsia="x-none"/>
        </w:rPr>
        <w:lastRenderedPageBreak/>
        <w:t>Evaluation Factors.</w:t>
      </w:r>
      <w:r w:rsidRPr="001A3FE4">
        <w:rPr>
          <w:rFonts w:ascii="Trebuchet MS" w:hAnsi="Trebuchet MS"/>
          <w:sz w:val="22"/>
          <w:szCs w:val="22"/>
          <w:lang w:val="x-none" w:eastAsia="x-none"/>
        </w:rPr>
        <w:t xml:space="preserve"> The following factors will be utilized by the Agency to evaluate each proposal submittal received; award of points for each listed factor will be based upon the documentation that the proposer submits within his/her proposal submittal:</w:t>
      </w:r>
    </w:p>
    <w:p w14:paraId="53C16E67" w14:textId="77777777" w:rsidR="000444A5" w:rsidRPr="001A3FE4" w:rsidRDefault="000444A5" w:rsidP="000444A5">
      <w:pPr>
        <w:rPr>
          <w:sz w:val="22"/>
          <w:szCs w:val="22"/>
        </w:rPr>
      </w:pPr>
    </w:p>
    <w:p w14:paraId="3EB54673" w14:textId="4C1704A6" w:rsidR="0083576C" w:rsidRPr="00894BE6" w:rsidRDefault="000444A5" w:rsidP="0083576C">
      <w:pPr>
        <w:jc w:val="right"/>
        <w:rPr>
          <w:rFonts w:ascii="Trebuchet MS" w:hAnsi="Trebuchet MS"/>
          <w:b/>
          <w:sz w:val="20"/>
        </w:rPr>
      </w:pPr>
      <w:r w:rsidRPr="000444A5">
        <w:rPr>
          <w:rFonts w:ascii="Trebuchet MS" w:hAnsi="Trebuchet MS"/>
          <w:b/>
          <w:sz w:val="20"/>
        </w:rPr>
        <w:t xml:space="preserve">                                                                                                                                              [Table No. </w:t>
      </w:r>
      <w:r w:rsidR="00333F7F">
        <w:rPr>
          <w:rFonts w:ascii="Trebuchet MS" w:hAnsi="Trebuchet MS"/>
          <w:b/>
          <w:sz w:val="20"/>
        </w:rPr>
        <w:t>6</w:t>
      </w:r>
      <w:r w:rsidRPr="000444A5">
        <w:rPr>
          <w:rFonts w:ascii="Trebuchet MS" w:hAnsi="Trebuchet MS"/>
          <w:b/>
          <w:sz w:val="20"/>
        </w:rPr>
        <w:t>]</w:t>
      </w:r>
    </w:p>
    <w:tbl>
      <w:tblPr>
        <w:tblW w:w="10080" w:type="dxa"/>
        <w:tblInd w:w="-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900"/>
        <w:gridCol w:w="1350"/>
        <w:gridCol w:w="1530"/>
        <w:gridCol w:w="4860"/>
        <w:gridCol w:w="1440"/>
      </w:tblGrid>
      <w:tr w:rsidR="00D51EF3" w:rsidRPr="00894BE6" w14:paraId="61D29987" w14:textId="2CE8F619" w:rsidTr="00C6100F">
        <w:tc>
          <w:tcPr>
            <w:tcW w:w="900" w:type="dxa"/>
            <w:shd w:val="solid" w:color="000080" w:fill="FFFFFF"/>
          </w:tcPr>
          <w:p w14:paraId="4B5C8C3C" w14:textId="77777777" w:rsidR="00D51EF3" w:rsidRDefault="00D51EF3" w:rsidP="0083237E">
            <w:pPr>
              <w:pStyle w:val="BodyTextIndent"/>
              <w:tabs>
                <w:tab w:val="clear" w:pos="1440"/>
              </w:tabs>
              <w:ind w:left="0"/>
              <w:contextualSpacing/>
              <w:jc w:val="center"/>
              <w:rPr>
                <w:rFonts w:ascii="Trebuchet MS" w:hAnsi="Trebuchet MS"/>
                <w:b/>
                <w:color w:val="FFFFFF"/>
                <w:sz w:val="22"/>
                <w:szCs w:val="22"/>
              </w:rPr>
            </w:pPr>
            <w:r>
              <w:rPr>
                <w:rFonts w:ascii="Trebuchet MS" w:hAnsi="Trebuchet MS"/>
                <w:b/>
                <w:color w:val="FFFFFF"/>
                <w:sz w:val="22"/>
                <w:szCs w:val="22"/>
              </w:rPr>
              <w:t>(1)</w:t>
            </w:r>
          </w:p>
          <w:p w14:paraId="387CA733" w14:textId="6990ED7A" w:rsidR="00D51EF3" w:rsidRPr="00894BE6" w:rsidRDefault="00D51EF3" w:rsidP="0083237E">
            <w:pPr>
              <w:pStyle w:val="BodyTextIndent"/>
              <w:tabs>
                <w:tab w:val="clear" w:pos="1440"/>
              </w:tabs>
              <w:ind w:left="0"/>
              <w:contextualSpacing/>
              <w:jc w:val="center"/>
              <w:rPr>
                <w:rFonts w:ascii="Trebuchet MS" w:hAnsi="Trebuchet MS"/>
                <w:b/>
                <w:color w:val="FFFFFF"/>
                <w:sz w:val="22"/>
                <w:szCs w:val="22"/>
              </w:rPr>
            </w:pPr>
            <w:r>
              <w:rPr>
                <w:rFonts w:ascii="Trebuchet MS" w:hAnsi="Trebuchet MS"/>
                <w:b/>
                <w:color w:val="FFFFFF"/>
                <w:sz w:val="22"/>
                <w:szCs w:val="22"/>
              </w:rPr>
              <w:t>Factor</w:t>
            </w:r>
          </w:p>
          <w:p w14:paraId="21271B5B" w14:textId="77777777" w:rsidR="00D51EF3" w:rsidRPr="00894BE6" w:rsidRDefault="00D51EF3" w:rsidP="0083237E">
            <w:pPr>
              <w:pStyle w:val="BodyTextIndent"/>
              <w:tabs>
                <w:tab w:val="clear" w:pos="1440"/>
              </w:tabs>
              <w:ind w:left="0"/>
              <w:contextualSpacing/>
              <w:jc w:val="center"/>
              <w:rPr>
                <w:rFonts w:ascii="Trebuchet MS" w:hAnsi="Trebuchet MS"/>
                <w:b/>
                <w:color w:val="FFFFFF"/>
                <w:sz w:val="22"/>
                <w:szCs w:val="22"/>
              </w:rPr>
            </w:pPr>
            <w:r w:rsidRPr="00894BE6">
              <w:rPr>
                <w:rFonts w:ascii="Trebuchet MS" w:hAnsi="Trebuchet MS"/>
                <w:b/>
                <w:color w:val="FFFFFF"/>
                <w:sz w:val="22"/>
                <w:szCs w:val="22"/>
              </w:rPr>
              <w:t>N</w:t>
            </w:r>
            <w:r>
              <w:rPr>
                <w:rFonts w:ascii="Trebuchet MS" w:hAnsi="Trebuchet MS"/>
                <w:b/>
                <w:color w:val="FFFFFF"/>
                <w:sz w:val="22"/>
                <w:szCs w:val="22"/>
              </w:rPr>
              <w:t>o</w:t>
            </w:r>
            <w:r w:rsidRPr="00894BE6">
              <w:rPr>
                <w:rFonts w:ascii="Trebuchet MS" w:hAnsi="Trebuchet MS"/>
                <w:b/>
                <w:color w:val="FFFFFF"/>
                <w:sz w:val="22"/>
                <w:szCs w:val="22"/>
              </w:rPr>
              <w:t>.</w:t>
            </w:r>
          </w:p>
        </w:tc>
        <w:tc>
          <w:tcPr>
            <w:tcW w:w="1350" w:type="dxa"/>
            <w:shd w:val="solid" w:color="000080" w:fill="FFFFFF"/>
          </w:tcPr>
          <w:p w14:paraId="74514500" w14:textId="77777777" w:rsidR="00D51EF3" w:rsidRDefault="00D51EF3" w:rsidP="0083237E">
            <w:pPr>
              <w:pStyle w:val="BodyTextIndent"/>
              <w:tabs>
                <w:tab w:val="clear" w:pos="1440"/>
              </w:tabs>
              <w:ind w:left="0"/>
              <w:contextualSpacing/>
              <w:jc w:val="center"/>
              <w:rPr>
                <w:rFonts w:ascii="Trebuchet MS" w:hAnsi="Trebuchet MS"/>
                <w:b/>
                <w:color w:val="FFFFFF"/>
                <w:sz w:val="22"/>
                <w:szCs w:val="22"/>
              </w:rPr>
            </w:pPr>
            <w:r>
              <w:rPr>
                <w:rFonts w:ascii="Trebuchet MS" w:hAnsi="Trebuchet MS"/>
                <w:b/>
                <w:color w:val="FFFFFF"/>
                <w:sz w:val="22"/>
                <w:szCs w:val="22"/>
              </w:rPr>
              <w:t>(2)</w:t>
            </w:r>
          </w:p>
          <w:p w14:paraId="6CD1141F" w14:textId="49ABF290" w:rsidR="00D51EF3" w:rsidRPr="00894BE6" w:rsidRDefault="00D51EF3" w:rsidP="0083237E">
            <w:pPr>
              <w:pStyle w:val="BodyTextIndent"/>
              <w:tabs>
                <w:tab w:val="clear" w:pos="1440"/>
              </w:tabs>
              <w:ind w:left="0"/>
              <w:contextualSpacing/>
              <w:jc w:val="center"/>
              <w:rPr>
                <w:rFonts w:ascii="Trebuchet MS" w:hAnsi="Trebuchet MS"/>
                <w:b/>
                <w:color w:val="FFFFFF"/>
                <w:sz w:val="22"/>
                <w:szCs w:val="22"/>
              </w:rPr>
            </w:pPr>
            <w:r w:rsidRPr="00894BE6">
              <w:rPr>
                <w:rFonts w:ascii="Trebuchet MS" w:hAnsi="Trebuchet MS"/>
                <w:b/>
                <w:color w:val="FFFFFF"/>
                <w:sz w:val="22"/>
                <w:szCs w:val="22"/>
              </w:rPr>
              <w:t>M</w:t>
            </w:r>
            <w:r>
              <w:rPr>
                <w:rFonts w:ascii="Trebuchet MS" w:hAnsi="Trebuchet MS"/>
                <w:b/>
                <w:color w:val="FFFFFF"/>
                <w:sz w:val="22"/>
                <w:szCs w:val="22"/>
              </w:rPr>
              <w:t>ax</w:t>
            </w:r>
            <w:r w:rsidRPr="00894BE6">
              <w:rPr>
                <w:rFonts w:ascii="Trebuchet MS" w:hAnsi="Trebuchet MS"/>
                <w:b/>
                <w:color w:val="FFFFFF"/>
                <w:sz w:val="22"/>
                <w:szCs w:val="22"/>
              </w:rPr>
              <w:t xml:space="preserve"> P</w:t>
            </w:r>
            <w:r>
              <w:rPr>
                <w:rFonts w:ascii="Trebuchet MS" w:hAnsi="Trebuchet MS"/>
                <w:b/>
                <w:color w:val="FFFFFF"/>
                <w:sz w:val="22"/>
                <w:szCs w:val="22"/>
              </w:rPr>
              <w:t>oint</w:t>
            </w:r>
            <w:r w:rsidRPr="00894BE6">
              <w:rPr>
                <w:rFonts w:ascii="Trebuchet MS" w:hAnsi="Trebuchet MS"/>
                <w:b/>
                <w:color w:val="FFFFFF"/>
                <w:sz w:val="22"/>
                <w:szCs w:val="22"/>
              </w:rPr>
              <w:t xml:space="preserve"> V</w:t>
            </w:r>
            <w:r>
              <w:rPr>
                <w:rFonts w:ascii="Trebuchet MS" w:hAnsi="Trebuchet MS"/>
                <w:b/>
                <w:color w:val="FFFFFF"/>
                <w:sz w:val="22"/>
                <w:szCs w:val="22"/>
              </w:rPr>
              <w:t>alue</w:t>
            </w:r>
          </w:p>
        </w:tc>
        <w:tc>
          <w:tcPr>
            <w:tcW w:w="1530" w:type="dxa"/>
            <w:shd w:val="solid" w:color="000080" w:fill="FFFFFF"/>
          </w:tcPr>
          <w:p w14:paraId="2BFDE4AC" w14:textId="77777777" w:rsidR="00D51EF3" w:rsidRDefault="00D51EF3" w:rsidP="0083237E">
            <w:pPr>
              <w:pStyle w:val="BodyTextIndent"/>
              <w:tabs>
                <w:tab w:val="clear" w:pos="1440"/>
              </w:tabs>
              <w:ind w:left="0"/>
              <w:contextualSpacing/>
              <w:jc w:val="center"/>
              <w:rPr>
                <w:rFonts w:ascii="Trebuchet MS" w:hAnsi="Trebuchet MS"/>
                <w:b/>
                <w:color w:val="FFFFFF"/>
                <w:sz w:val="22"/>
                <w:szCs w:val="22"/>
              </w:rPr>
            </w:pPr>
            <w:r>
              <w:rPr>
                <w:rFonts w:ascii="Trebuchet MS" w:hAnsi="Trebuchet MS"/>
                <w:b/>
                <w:color w:val="FFFFFF"/>
                <w:sz w:val="22"/>
                <w:szCs w:val="22"/>
              </w:rPr>
              <w:t>(3)</w:t>
            </w:r>
          </w:p>
          <w:p w14:paraId="48503FCA" w14:textId="77777777" w:rsidR="00D51EF3" w:rsidRDefault="00D51EF3" w:rsidP="0083237E">
            <w:pPr>
              <w:pStyle w:val="BodyTextIndent"/>
              <w:tabs>
                <w:tab w:val="clear" w:pos="1440"/>
              </w:tabs>
              <w:ind w:left="0"/>
              <w:contextualSpacing/>
              <w:jc w:val="center"/>
              <w:rPr>
                <w:rFonts w:ascii="Trebuchet MS" w:hAnsi="Trebuchet MS"/>
                <w:b/>
                <w:color w:val="FFFFFF"/>
                <w:sz w:val="22"/>
                <w:szCs w:val="22"/>
              </w:rPr>
            </w:pPr>
          </w:p>
          <w:p w14:paraId="463A5441" w14:textId="27B43B36" w:rsidR="00D51EF3" w:rsidRPr="00894BE6" w:rsidRDefault="00D51EF3" w:rsidP="0083237E">
            <w:pPr>
              <w:pStyle w:val="BodyTextIndent"/>
              <w:tabs>
                <w:tab w:val="clear" w:pos="1440"/>
              </w:tabs>
              <w:ind w:left="0"/>
              <w:contextualSpacing/>
              <w:jc w:val="center"/>
              <w:rPr>
                <w:rFonts w:ascii="Trebuchet MS" w:hAnsi="Trebuchet MS"/>
                <w:b/>
                <w:color w:val="FFFFFF"/>
                <w:sz w:val="22"/>
                <w:szCs w:val="22"/>
              </w:rPr>
            </w:pPr>
            <w:r w:rsidRPr="00894BE6">
              <w:rPr>
                <w:rFonts w:ascii="Trebuchet MS" w:hAnsi="Trebuchet MS"/>
                <w:b/>
                <w:color w:val="FFFFFF"/>
                <w:sz w:val="22"/>
                <w:szCs w:val="22"/>
              </w:rPr>
              <w:t>F</w:t>
            </w:r>
            <w:r>
              <w:rPr>
                <w:rFonts w:ascii="Trebuchet MS" w:hAnsi="Trebuchet MS"/>
                <w:b/>
                <w:color w:val="FFFFFF"/>
                <w:sz w:val="22"/>
                <w:szCs w:val="22"/>
              </w:rPr>
              <w:t>actor</w:t>
            </w:r>
            <w:r w:rsidRPr="00894BE6">
              <w:rPr>
                <w:rFonts w:ascii="Trebuchet MS" w:hAnsi="Trebuchet MS"/>
                <w:b/>
                <w:color w:val="FFFFFF"/>
                <w:sz w:val="22"/>
                <w:szCs w:val="22"/>
              </w:rPr>
              <w:t xml:space="preserve"> T</w:t>
            </w:r>
            <w:r>
              <w:rPr>
                <w:rFonts w:ascii="Trebuchet MS" w:hAnsi="Trebuchet MS"/>
                <w:b/>
                <w:color w:val="FFFFFF"/>
                <w:sz w:val="22"/>
                <w:szCs w:val="22"/>
              </w:rPr>
              <w:t>ype</w:t>
            </w:r>
          </w:p>
        </w:tc>
        <w:tc>
          <w:tcPr>
            <w:tcW w:w="6300" w:type="dxa"/>
            <w:gridSpan w:val="2"/>
            <w:shd w:val="solid" w:color="000080" w:fill="FFFFFF"/>
          </w:tcPr>
          <w:p w14:paraId="4C1C5837" w14:textId="77777777" w:rsidR="00D51EF3" w:rsidRDefault="00D51EF3" w:rsidP="0083237E">
            <w:pPr>
              <w:pStyle w:val="BodyTextIndent"/>
              <w:tabs>
                <w:tab w:val="clear" w:pos="1440"/>
              </w:tabs>
              <w:ind w:left="0"/>
              <w:contextualSpacing/>
              <w:jc w:val="left"/>
              <w:rPr>
                <w:rFonts w:ascii="Trebuchet MS" w:hAnsi="Trebuchet MS"/>
                <w:b/>
                <w:color w:val="FFFFFF"/>
                <w:sz w:val="22"/>
                <w:szCs w:val="22"/>
              </w:rPr>
            </w:pPr>
            <w:r>
              <w:rPr>
                <w:rFonts w:ascii="Trebuchet MS" w:hAnsi="Trebuchet MS"/>
                <w:b/>
                <w:color w:val="FFFFFF"/>
                <w:sz w:val="22"/>
                <w:szCs w:val="22"/>
              </w:rPr>
              <w:t>(4)</w:t>
            </w:r>
          </w:p>
          <w:p w14:paraId="6A30E031" w14:textId="77777777" w:rsidR="00D51EF3" w:rsidRDefault="00D51EF3" w:rsidP="0083237E">
            <w:pPr>
              <w:pStyle w:val="BodyTextIndent"/>
              <w:tabs>
                <w:tab w:val="clear" w:pos="1440"/>
              </w:tabs>
              <w:ind w:left="0"/>
              <w:contextualSpacing/>
              <w:jc w:val="left"/>
              <w:rPr>
                <w:rFonts w:ascii="Trebuchet MS" w:hAnsi="Trebuchet MS"/>
                <w:b/>
                <w:color w:val="FFFFFF"/>
                <w:sz w:val="22"/>
                <w:szCs w:val="22"/>
              </w:rPr>
            </w:pPr>
          </w:p>
          <w:p w14:paraId="0035F6A0" w14:textId="7015AB90" w:rsidR="00D51EF3" w:rsidRDefault="00D51EF3" w:rsidP="00D51EF3">
            <w:pPr>
              <w:pStyle w:val="BodyTextIndent"/>
              <w:tabs>
                <w:tab w:val="clear" w:pos="1440"/>
              </w:tabs>
              <w:ind w:left="0"/>
              <w:contextualSpacing/>
              <w:jc w:val="left"/>
              <w:rPr>
                <w:rFonts w:ascii="Trebuchet MS" w:hAnsi="Trebuchet MS"/>
                <w:b/>
                <w:color w:val="FFFFFF"/>
                <w:sz w:val="22"/>
                <w:szCs w:val="22"/>
              </w:rPr>
            </w:pPr>
            <w:r w:rsidRPr="00894BE6">
              <w:rPr>
                <w:rFonts w:ascii="Trebuchet MS" w:hAnsi="Trebuchet MS"/>
                <w:b/>
                <w:color w:val="FFFFFF"/>
                <w:sz w:val="22"/>
                <w:szCs w:val="22"/>
              </w:rPr>
              <w:t>F</w:t>
            </w:r>
            <w:r>
              <w:rPr>
                <w:rFonts w:ascii="Trebuchet MS" w:hAnsi="Trebuchet MS"/>
                <w:b/>
                <w:color w:val="FFFFFF"/>
                <w:sz w:val="22"/>
                <w:szCs w:val="22"/>
              </w:rPr>
              <w:t>actor</w:t>
            </w:r>
            <w:r w:rsidRPr="00894BE6">
              <w:rPr>
                <w:rFonts w:ascii="Trebuchet MS" w:hAnsi="Trebuchet MS"/>
                <w:b/>
                <w:color w:val="FFFFFF"/>
                <w:sz w:val="22"/>
                <w:szCs w:val="22"/>
              </w:rPr>
              <w:t xml:space="preserve"> D</w:t>
            </w:r>
            <w:r>
              <w:rPr>
                <w:rFonts w:ascii="Trebuchet MS" w:hAnsi="Trebuchet MS"/>
                <w:b/>
                <w:color w:val="FFFFFF"/>
                <w:sz w:val="22"/>
                <w:szCs w:val="22"/>
              </w:rPr>
              <w:t>escription</w:t>
            </w:r>
          </w:p>
        </w:tc>
      </w:tr>
      <w:tr w:rsidR="00D51EF3" w:rsidRPr="00894BE6" w14:paraId="73118DBA" w14:textId="31430DED" w:rsidTr="001C0063">
        <w:tc>
          <w:tcPr>
            <w:tcW w:w="900" w:type="dxa"/>
          </w:tcPr>
          <w:p w14:paraId="6758BDE3" w14:textId="77777777" w:rsidR="00D51EF3" w:rsidRPr="00894BE6" w:rsidRDefault="00D51EF3" w:rsidP="00C5150F">
            <w:pPr>
              <w:pStyle w:val="BodyTextIndent"/>
              <w:tabs>
                <w:tab w:val="clear" w:pos="1440"/>
              </w:tabs>
              <w:spacing w:before="20" w:after="20"/>
              <w:ind w:left="0"/>
              <w:contextualSpacing/>
              <w:jc w:val="center"/>
              <w:rPr>
                <w:rFonts w:ascii="Trebuchet MS" w:hAnsi="Trebuchet MS"/>
                <w:b/>
                <w:sz w:val="22"/>
                <w:szCs w:val="22"/>
              </w:rPr>
            </w:pPr>
            <w:r w:rsidRPr="00894BE6">
              <w:rPr>
                <w:rFonts w:ascii="Trebuchet MS" w:hAnsi="Trebuchet MS"/>
                <w:b/>
                <w:sz w:val="22"/>
                <w:szCs w:val="22"/>
              </w:rPr>
              <w:t>1</w:t>
            </w:r>
          </w:p>
        </w:tc>
        <w:tc>
          <w:tcPr>
            <w:tcW w:w="1350" w:type="dxa"/>
            <w:shd w:val="clear" w:color="auto" w:fill="auto"/>
          </w:tcPr>
          <w:p w14:paraId="5279923E" w14:textId="77777777" w:rsidR="00D51EF3" w:rsidRPr="00C27102" w:rsidRDefault="00D51EF3" w:rsidP="00604E41">
            <w:pPr>
              <w:spacing w:before="20" w:after="20"/>
              <w:contextualSpacing/>
              <w:jc w:val="center"/>
              <w:rPr>
                <w:b/>
                <w:sz w:val="22"/>
                <w:szCs w:val="22"/>
              </w:rPr>
            </w:pPr>
            <w:r>
              <w:rPr>
                <w:rFonts w:ascii="Trebuchet MS" w:hAnsi="Trebuchet MS"/>
                <w:b/>
                <w:sz w:val="22"/>
                <w:szCs w:val="22"/>
              </w:rPr>
              <w:t>30</w:t>
            </w:r>
            <w:r w:rsidRPr="00C27102">
              <w:rPr>
                <w:rFonts w:ascii="Trebuchet MS" w:hAnsi="Trebuchet MS"/>
                <w:b/>
                <w:sz w:val="22"/>
                <w:szCs w:val="22"/>
              </w:rPr>
              <w:t xml:space="preserve"> points</w:t>
            </w:r>
          </w:p>
        </w:tc>
        <w:tc>
          <w:tcPr>
            <w:tcW w:w="1530" w:type="dxa"/>
            <w:shd w:val="clear" w:color="auto" w:fill="auto"/>
          </w:tcPr>
          <w:p w14:paraId="1CEC3A21" w14:textId="77777777" w:rsidR="00D51EF3" w:rsidRPr="00C27102" w:rsidRDefault="00D51EF3" w:rsidP="00604E41">
            <w:pPr>
              <w:spacing w:before="20" w:after="20"/>
              <w:contextualSpacing/>
              <w:jc w:val="center"/>
              <w:rPr>
                <w:rFonts w:ascii="Trebuchet MS" w:hAnsi="Trebuchet MS"/>
                <w:b/>
                <w:sz w:val="22"/>
                <w:szCs w:val="22"/>
              </w:rPr>
            </w:pPr>
            <w:r w:rsidRPr="00C27102">
              <w:rPr>
                <w:rFonts w:ascii="Trebuchet MS" w:hAnsi="Trebuchet MS"/>
                <w:b/>
                <w:sz w:val="22"/>
                <w:szCs w:val="22"/>
              </w:rPr>
              <w:t>Objective</w:t>
            </w:r>
          </w:p>
        </w:tc>
        <w:tc>
          <w:tcPr>
            <w:tcW w:w="6300" w:type="dxa"/>
            <w:gridSpan w:val="2"/>
          </w:tcPr>
          <w:p w14:paraId="747A009B" w14:textId="14D39F59" w:rsidR="00D51EF3" w:rsidRPr="007E1FD2" w:rsidRDefault="00D51EF3" w:rsidP="00D51EF3">
            <w:pPr>
              <w:spacing w:before="20" w:after="20"/>
              <w:contextualSpacing/>
              <w:jc w:val="both"/>
              <w:rPr>
                <w:rFonts w:ascii="Trebuchet MS" w:hAnsi="Trebuchet MS"/>
                <w:b/>
                <w:bCs/>
                <w:sz w:val="22"/>
                <w:szCs w:val="22"/>
              </w:rPr>
            </w:pPr>
            <w:r w:rsidRPr="00C27102">
              <w:rPr>
                <w:rFonts w:ascii="Trebuchet MS" w:hAnsi="Trebuchet MS"/>
                <w:sz w:val="22"/>
                <w:szCs w:val="22"/>
              </w:rPr>
              <w:t xml:space="preserve">The </w:t>
            </w:r>
            <w:r w:rsidRPr="00C27102">
              <w:rPr>
                <w:rFonts w:ascii="Trebuchet MS" w:hAnsi="Trebuchet MS"/>
                <w:b/>
                <w:sz w:val="22"/>
                <w:szCs w:val="22"/>
              </w:rPr>
              <w:t>PROPOSED COSTS</w:t>
            </w:r>
            <w:r w:rsidRPr="00C27102">
              <w:rPr>
                <w:rFonts w:ascii="Trebuchet MS" w:hAnsi="Trebuchet MS"/>
                <w:sz w:val="22"/>
                <w:szCs w:val="22"/>
              </w:rPr>
              <w:t xml:space="preserve"> </w:t>
            </w:r>
            <w:r>
              <w:rPr>
                <w:rFonts w:ascii="Trebuchet MS" w:hAnsi="Trebuchet MS"/>
                <w:sz w:val="22"/>
                <w:szCs w:val="22"/>
              </w:rPr>
              <w:t>submitted by the</w:t>
            </w:r>
            <w:r w:rsidRPr="00C27102">
              <w:rPr>
                <w:rFonts w:ascii="Trebuchet MS" w:hAnsi="Trebuchet MS"/>
                <w:sz w:val="22"/>
                <w:szCs w:val="22"/>
              </w:rPr>
              <w:t xml:space="preserve"> proposer.</w:t>
            </w:r>
          </w:p>
        </w:tc>
      </w:tr>
      <w:tr w:rsidR="00D51EF3" w:rsidRPr="00894BE6" w14:paraId="3EA12A8B" w14:textId="07763BCA" w:rsidTr="00214B12">
        <w:tc>
          <w:tcPr>
            <w:tcW w:w="900" w:type="dxa"/>
          </w:tcPr>
          <w:p w14:paraId="0376FB41" w14:textId="77777777" w:rsidR="00D51EF3" w:rsidRPr="00894BE6" w:rsidRDefault="00D51EF3" w:rsidP="00B327B3">
            <w:pPr>
              <w:pStyle w:val="BodyTextIndent"/>
              <w:tabs>
                <w:tab w:val="clear" w:pos="1440"/>
              </w:tabs>
              <w:spacing w:before="20" w:after="20"/>
              <w:ind w:left="0"/>
              <w:contextualSpacing/>
              <w:jc w:val="center"/>
              <w:rPr>
                <w:rFonts w:ascii="Trebuchet MS" w:hAnsi="Trebuchet MS"/>
                <w:b/>
                <w:sz w:val="22"/>
                <w:szCs w:val="22"/>
              </w:rPr>
            </w:pPr>
            <w:r w:rsidRPr="00894BE6">
              <w:rPr>
                <w:rFonts w:ascii="Trebuchet MS" w:hAnsi="Trebuchet MS"/>
                <w:b/>
                <w:sz w:val="22"/>
                <w:szCs w:val="22"/>
              </w:rPr>
              <w:t>2</w:t>
            </w:r>
          </w:p>
        </w:tc>
        <w:tc>
          <w:tcPr>
            <w:tcW w:w="1350" w:type="dxa"/>
            <w:shd w:val="clear" w:color="auto" w:fill="FFFFFF" w:themeFill="background1"/>
          </w:tcPr>
          <w:p w14:paraId="0691A8A2" w14:textId="43339A27" w:rsidR="00D51EF3" w:rsidRPr="00C27102" w:rsidRDefault="00D51EF3" w:rsidP="00B327B3">
            <w:pPr>
              <w:spacing w:before="20" w:after="20"/>
              <w:contextualSpacing/>
              <w:jc w:val="center"/>
              <w:rPr>
                <w:rFonts w:ascii="Trebuchet MS" w:hAnsi="Trebuchet MS"/>
                <w:b/>
                <w:sz w:val="22"/>
                <w:szCs w:val="22"/>
              </w:rPr>
            </w:pPr>
            <w:r>
              <w:rPr>
                <w:rFonts w:ascii="Trebuchet MS" w:hAnsi="Trebuchet MS"/>
                <w:b/>
                <w:sz w:val="22"/>
                <w:szCs w:val="22"/>
              </w:rPr>
              <w:t>2</w:t>
            </w:r>
            <w:r w:rsidRPr="00C27102">
              <w:rPr>
                <w:rFonts w:ascii="Trebuchet MS" w:hAnsi="Trebuchet MS"/>
                <w:b/>
                <w:sz w:val="22"/>
                <w:szCs w:val="22"/>
              </w:rPr>
              <w:t>0 points</w:t>
            </w:r>
          </w:p>
        </w:tc>
        <w:tc>
          <w:tcPr>
            <w:tcW w:w="1530" w:type="dxa"/>
          </w:tcPr>
          <w:p w14:paraId="1CFF1549" w14:textId="77777777" w:rsidR="00D51EF3" w:rsidRPr="00C27102" w:rsidRDefault="00D51EF3" w:rsidP="00B327B3">
            <w:pPr>
              <w:spacing w:before="20" w:after="20"/>
              <w:contextualSpacing/>
              <w:jc w:val="center"/>
              <w:rPr>
                <w:rFonts w:ascii="Trebuchet MS" w:hAnsi="Trebuchet MS"/>
                <w:b/>
                <w:sz w:val="22"/>
                <w:szCs w:val="22"/>
              </w:rPr>
            </w:pPr>
            <w:r w:rsidRPr="00C27102">
              <w:rPr>
                <w:rFonts w:ascii="Trebuchet MS" w:hAnsi="Trebuchet MS"/>
                <w:b/>
                <w:sz w:val="22"/>
                <w:szCs w:val="22"/>
              </w:rPr>
              <w:t>Subjective</w:t>
            </w:r>
          </w:p>
          <w:p w14:paraId="00E06179" w14:textId="77777777" w:rsidR="00D51EF3" w:rsidRPr="00C27102" w:rsidRDefault="00D51EF3" w:rsidP="00B327B3">
            <w:pPr>
              <w:spacing w:before="20" w:after="20"/>
              <w:contextualSpacing/>
              <w:jc w:val="center"/>
              <w:rPr>
                <w:b/>
                <w:sz w:val="22"/>
                <w:szCs w:val="22"/>
              </w:rPr>
            </w:pPr>
            <w:r w:rsidRPr="00C27102">
              <w:rPr>
                <w:rFonts w:ascii="Trebuchet MS" w:hAnsi="Trebuchet MS"/>
                <w:b/>
                <w:sz w:val="22"/>
                <w:szCs w:val="22"/>
              </w:rPr>
              <w:t>(Technical)</w:t>
            </w:r>
          </w:p>
        </w:tc>
        <w:tc>
          <w:tcPr>
            <w:tcW w:w="6300" w:type="dxa"/>
            <w:gridSpan w:val="2"/>
          </w:tcPr>
          <w:p w14:paraId="5DE06310" w14:textId="3A0DFC93" w:rsidR="00D51EF3" w:rsidRPr="007E1FD2" w:rsidRDefault="00D51EF3" w:rsidP="00D51EF3">
            <w:pPr>
              <w:spacing w:before="20" w:after="20"/>
              <w:contextualSpacing/>
              <w:jc w:val="both"/>
              <w:rPr>
                <w:rFonts w:ascii="Trebuchet MS" w:hAnsi="Trebuchet MS"/>
                <w:b/>
                <w:bCs/>
                <w:sz w:val="22"/>
                <w:szCs w:val="22"/>
              </w:rPr>
            </w:pPr>
            <w:r w:rsidRPr="00BF72BD">
              <w:rPr>
                <w:rFonts w:ascii="Trebuchet MS" w:hAnsi="Trebuchet MS"/>
                <w:sz w:val="22"/>
                <w:szCs w:val="22"/>
              </w:rPr>
              <w:t xml:space="preserve">The proposer’s </w:t>
            </w:r>
            <w:r w:rsidRPr="00BF72BD">
              <w:rPr>
                <w:rFonts w:ascii="Trebuchet MS" w:hAnsi="Trebuchet MS"/>
                <w:b/>
                <w:sz w:val="22"/>
                <w:szCs w:val="22"/>
              </w:rPr>
              <w:t xml:space="preserve">DEMONSTRATED </w:t>
            </w:r>
            <w:r>
              <w:rPr>
                <w:rFonts w:ascii="Trebuchet MS" w:hAnsi="Trebuchet MS"/>
                <w:b/>
                <w:sz w:val="22"/>
                <w:szCs w:val="22"/>
              </w:rPr>
              <w:t>QUALIFICATIONS and CAPACITY</w:t>
            </w:r>
            <w:r w:rsidRPr="00BF72BD">
              <w:rPr>
                <w:rFonts w:ascii="Trebuchet MS" w:hAnsi="Trebuchet MS"/>
                <w:sz w:val="22"/>
                <w:szCs w:val="22"/>
              </w:rPr>
              <w:t>.</w:t>
            </w:r>
          </w:p>
        </w:tc>
      </w:tr>
      <w:tr w:rsidR="00D51EF3" w:rsidRPr="00894BE6" w14:paraId="703DD28B" w14:textId="04453CE0" w:rsidTr="00197927">
        <w:tc>
          <w:tcPr>
            <w:tcW w:w="900" w:type="dxa"/>
          </w:tcPr>
          <w:p w14:paraId="47E9E519" w14:textId="77777777" w:rsidR="00D51EF3" w:rsidRPr="00894BE6" w:rsidRDefault="00D51EF3" w:rsidP="00B327B3">
            <w:pPr>
              <w:pStyle w:val="BodyTextIndent"/>
              <w:tabs>
                <w:tab w:val="clear" w:pos="1440"/>
              </w:tabs>
              <w:spacing w:before="20" w:after="20"/>
              <w:ind w:left="0"/>
              <w:contextualSpacing/>
              <w:jc w:val="center"/>
              <w:rPr>
                <w:rFonts w:ascii="Trebuchet MS" w:hAnsi="Trebuchet MS"/>
                <w:b/>
                <w:sz w:val="22"/>
                <w:szCs w:val="22"/>
              </w:rPr>
            </w:pPr>
            <w:r w:rsidRPr="00894BE6">
              <w:rPr>
                <w:rFonts w:ascii="Trebuchet MS" w:hAnsi="Trebuchet MS"/>
                <w:b/>
                <w:sz w:val="22"/>
                <w:szCs w:val="22"/>
              </w:rPr>
              <w:t>3</w:t>
            </w:r>
          </w:p>
        </w:tc>
        <w:tc>
          <w:tcPr>
            <w:tcW w:w="1350" w:type="dxa"/>
            <w:shd w:val="clear" w:color="auto" w:fill="FFFFFF" w:themeFill="background1"/>
          </w:tcPr>
          <w:p w14:paraId="7306B84F" w14:textId="784BDFF9" w:rsidR="00D51EF3" w:rsidRPr="00C27102" w:rsidRDefault="00D51EF3" w:rsidP="00B327B3">
            <w:pPr>
              <w:spacing w:before="20" w:after="20"/>
              <w:contextualSpacing/>
              <w:jc w:val="center"/>
              <w:rPr>
                <w:rFonts w:ascii="Trebuchet MS" w:hAnsi="Trebuchet MS"/>
                <w:b/>
                <w:sz w:val="22"/>
                <w:szCs w:val="22"/>
              </w:rPr>
            </w:pPr>
            <w:r>
              <w:rPr>
                <w:rFonts w:ascii="Trebuchet MS" w:hAnsi="Trebuchet MS"/>
                <w:b/>
                <w:sz w:val="22"/>
                <w:szCs w:val="22"/>
              </w:rPr>
              <w:t>2</w:t>
            </w:r>
            <w:r w:rsidRPr="00C27102">
              <w:rPr>
                <w:rFonts w:ascii="Trebuchet MS" w:hAnsi="Trebuchet MS"/>
                <w:b/>
                <w:sz w:val="22"/>
                <w:szCs w:val="22"/>
              </w:rPr>
              <w:t>0 points</w:t>
            </w:r>
          </w:p>
        </w:tc>
        <w:tc>
          <w:tcPr>
            <w:tcW w:w="1530" w:type="dxa"/>
          </w:tcPr>
          <w:p w14:paraId="63D9B2CC" w14:textId="77777777" w:rsidR="00D51EF3" w:rsidRPr="00C27102" w:rsidRDefault="00D51EF3" w:rsidP="00B327B3">
            <w:pPr>
              <w:spacing w:before="20" w:after="20"/>
              <w:contextualSpacing/>
              <w:jc w:val="center"/>
              <w:rPr>
                <w:rFonts w:ascii="Trebuchet MS" w:hAnsi="Trebuchet MS"/>
                <w:b/>
                <w:sz w:val="22"/>
                <w:szCs w:val="22"/>
              </w:rPr>
            </w:pPr>
            <w:r w:rsidRPr="00C27102">
              <w:rPr>
                <w:rFonts w:ascii="Trebuchet MS" w:hAnsi="Trebuchet MS"/>
                <w:b/>
                <w:sz w:val="22"/>
                <w:szCs w:val="22"/>
              </w:rPr>
              <w:t>Subjective</w:t>
            </w:r>
          </w:p>
          <w:p w14:paraId="31AD1EF1" w14:textId="77777777" w:rsidR="00D51EF3" w:rsidRPr="00C27102" w:rsidRDefault="00D51EF3" w:rsidP="00B327B3">
            <w:pPr>
              <w:spacing w:before="20" w:after="20"/>
              <w:contextualSpacing/>
              <w:jc w:val="center"/>
              <w:rPr>
                <w:sz w:val="22"/>
                <w:szCs w:val="22"/>
              </w:rPr>
            </w:pPr>
            <w:r w:rsidRPr="00C27102">
              <w:rPr>
                <w:rFonts w:ascii="Trebuchet MS" w:hAnsi="Trebuchet MS"/>
                <w:b/>
                <w:sz w:val="22"/>
                <w:szCs w:val="22"/>
              </w:rPr>
              <w:t>(Technical)</w:t>
            </w:r>
          </w:p>
        </w:tc>
        <w:tc>
          <w:tcPr>
            <w:tcW w:w="6300" w:type="dxa"/>
            <w:gridSpan w:val="2"/>
          </w:tcPr>
          <w:p w14:paraId="6F3D0B9A" w14:textId="11F72574" w:rsidR="00D51EF3" w:rsidRPr="007E1FD2" w:rsidRDefault="00D51EF3" w:rsidP="00D51EF3">
            <w:pPr>
              <w:spacing w:before="20" w:after="20"/>
              <w:contextualSpacing/>
              <w:jc w:val="both"/>
              <w:rPr>
                <w:rFonts w:ascii="Trebuchet MS" w:hAnsi="Trebuchet MS"/>
                <w:b/>
                <w:bCs/>
                <w:sz w:val="22"/>
                <w:szCs w:val="22"/>
              </w:rPr>
            </w:pPr>
            <w:r w:rsidRPr="00BF72BD">
              <w:rPr>
                <w:rFonts w:ascii="Trebuchet MS" w:hAnsi="Trebuchet MS"/>
                <w:sz w:val="22"/>
                <w:szCs w:val="22"/>
              </w:rPr>
              <w:t xml:space="preserve">The </w:t>
            </w:r>
            <w:r w:rsidRPr="00BF72BD">
              <w:rPr>
                <w:rFonts w:ascii="Trebuchet MS" w:hAnsi="Trebuchet MS"/>
                <w:b/>
                <w:sz w:val="22"/>
                <w:szCs w:val="22"/>
              </w:rPr>
              <w:t>QUALITY</w:t>
            </w:r>
            <w:r w:rsidRPr="00BF72BD">
              <w:rPr>
                <w:rFonts w:ascii="Trebuchet MS" w:hAnsi="Trebuchet MS"/>
                <w:sz w:val="22"/>
                <w:szCs w:val="22"/>
              </w:rPr>
              <w:t xml:space="preserve"> of the </w:t>
            </w:r>
            <w:r w:rsidRPr="00BF72BD">
              <w:rPr>
                <w:rFonts w:ascii="Trebuchet MS" w:hAnsi="Trebuchet MS"/>
                <w:b/>
                <w:sz w:val="22"/>
                <w:szCs w:val="22"/>
              </w:rPr>
              <w:t>TECHNICAL APPROACH</w:t>
            </w:r>
            <w:r w:rsidRPr="00BF72BD">
              <w:rPr>
                <w:rFonts w:ascii="Trebuchet MS" w:hAnsi="Trebuchet MS"/>
                <w:sz w:val="22"/>
                <w:szCs w:val="22"/>
              </w:rPr>
              <w:t xml:space="preserve"> and the </w:t>
            </w:r>
            <w:r>
              <w:rPr>
                <w:rFonts w:ascii="Trebuchet MS" w:hAnsi="Trebuchet MS"/>
                <w:b/>
                <w:sz w:val="22"/>
                <w:szCs w:val="22"/>
              </w:rPr>
              <w:t>WORK PLAN</w:t>
            </w:r>
            <w:r w:rsidRPr="00BF72BD">
              <w:rPr>
                <w:rFonts w:ascii="Trebuchet MS" w:hAnsi="Trebuchet MS"/>
                <w:b/>
                <w:sz w:val="22"/>
                <w:szCs w:val="22"/>
              </w:rPr>
              <w:t>.</w:t>
            </w:r>
          </w:p>
        </w:tc>
      </w:tr>
      <w:tr w:rsidR="00D51EF3" w:rsidRPr="00894BE6" w14:paraId="40A36278" w14:textId="13F315EC" w:rsidTr="00264348">
        <w:tc>
          <w:tcPr>
            <w:tcW w:w="900" w:type="dxa"/>
          </w:tcPr>
          <w:p w14:paraId="0CFBCDDC" w14:textId="7837EA3C" w:rsidR="00D51EF3" w:rsidRPr="00894BE6" w:rsidRDefault="00D51EF3" w:rsidP="00B327B3">
            <w:pPr>
              <w:pStyle w:val="BodyTextIndent"/>
              <w:tabs>
                <w:tab w:val="clear" w:pos="1440"/>
              </w:tabs>
              <w:spacing w:before="20" w:after="20"/>
              <w:ind w:left="0"/>
              <w:contextualSpacing/>
              <w:jc w:val="center"/>
              <w:rPr>
                <w:rFonts w:ascii="Trebuchet MS" w:hAnsi="Trebuchet MS"/>
                <w:b/>
                <w:sz w:val="22"/>
                <w:szCs w:val="22"/>
              </w:rPr>
            </w:pPr>
            <w:r>
              <w:rPr>
                <w:rFonts w:ascii="Trebuchet MS" w:hAnsi="Trebuchet MS"/>
                <w:b/>
                <w:sz w:val="22"/>
                <w:szCs w:val="22"/>
              </w:rPr>
              <w:t>4</w:t>
            </w:r>
          </w:p>
        </w:tc>
        <w:tc>
          <w:tcPr>
            <w:tcW w:w="1350" w:type="dxa"/>
            <w:tcBorders>
              <w:bottom w:val="single" w:sz="6" w:space="0" w:color="000080"/>
            </w:tcBorders>
            <w:shd w:val="clear" w:color="auto" w:fill="FFFFFF" w:themeFill="background1"/>
          </w:tcPr>
          <w:p w14:paraId="33153BDA" w14:textId="4E0C1A59" w:rsidR="00D51EF3" w:rsidRPr="00C27102" w:rsidRDefault="00D51EF3" w:rsidP="00B327B3">
            <w:pPr>
              <w:spacing w:before="20" w:after="20"/>
              <w:contextualSpacing/>
              <w:jc w:val="center"/>
              <w:rPr>
                <w:rFonts w:ascii="Trebuchet MS" w:hAnsi="Trebuchet MS"/>
                <w:b/>
                <w:sz w:val="22"/>
                <w:szCs w:val="22"/>
              </w:rPr>
            </w:pPr>
            <w:r>
              <w:rPr>
                <w:rFonts w:ascii="Trebuchet MS" w:hAnsi="Trebuchet MS"/>
                <w:b/>
                <w:sz w:val="22"/>
                <w:szCs w:val="22"/>
              </w:rPr>
              <w:t>2</w:t>
            </w:r>
            <w:r w:rsidRPr="00C27102">
              <w:rPr>
                <w:rFonts w:ascii="Trebuchet MS" w:hAnsi="Trebuchet MS"/>
                <w:b/>
                <w:sz w:val="22"/>
                <w:szCs w:val="22"/>
              </w:rPr>
              <w:t>0 points</w:t>
            </w:r>
          </w:p>
        </w:tc>
        <w:tc>
          <w:tcPr>
            <w:tcW w:w="1530" w:type="dxa"/>
            <w:tcBorders>
              <w:bottom w:val="single" w:sz="6" w:space="0" w:color="000080"/>
            </w:tcBorders>
            <w:shd w:val="clear" w:color="auto" w:fill="auto"/>
          </w:tcPr>
          <w:p w14:paraId="50A5E63F" w14:textId="77777777" w:rsidR="00D51EF3" w:rsidRPr="00C27102" w:rsidRDefault="00D51EF3" w:rsidP="00B327B3">
            <w:pPr>
              <w:spacing w:before="20" w:after="20"/>
              <w:contextualSpacing/>
              <w:jc w:val="center"/>
              <w:rPr>
                <w:rFonts w:ascii="Trebuchet MS" w:hAnsi="Trebuchet MS"/>
                <w:b/>
                <w:sz w:val="22"/>
                <w:szCs w:val="22"/>
              </w:rPr>
            </w:pPr>
            <w:r w:rsidRPr="00C27102">
              <w:rPr>
                <w:rFonts w:ascii="Trebuchet MS" w:hAnsi="Trebuchet MS"/>
                <w:b/>
                <w:sz w:val="22"/>
                <w:szCs w:val="22"/>
              </w:rPr>
              <w:t>Subjective</w:t>
            </w:r>
          </w:p>
          <w:p w14:paraId="077EE6BE" w14:textId="77777777" w:rsidR="00D51EF3" w:rsidRPr="00C27102" w:rsidRDefault="00D51EF3" w:rsidP="00B327B3">
            <w:pPr>
              <w:spacing w:before="20" w:after="20"/>
              <w:contextualSpacing/>
              <w:jc w:val="center"/>
              <w:rPr>
                <w:sz w:val="22"/>
                <w:szCs w:val="22"/>
              </w:rPr>
            </w:pPr>
            <w:r w:rsidRPr="00C27102">
              <w:rPr>
                <w:rFonts w:ascii="Trebuchet MS" w:hAnsi="Trebuchet MS"/>
                <w:b/>
                <w:sz w:val="22"/>
                <w:szCs w:val="22"/>
              </w:rPr>
              <w:t>(Technical)</w:t>
            </w:r>
            <w:r>
              <w:rPr>
                <w:rFonts w:ascii="Trebuchet MS" w:hAnsi="Trebuchet MS"/>
                <w:b/>
                <w:sz w:val="22"/>
                <w:szCs w:val="22"/>
              </w:rPr>
              <w:t xml:space="preserve"> </w:t>
            </w:r>
          </w:p>
        </w:tc>
        <w:tc>
          <w:tcPr>
            <w:tcW w:w="6300" w:type="dxa"/>
            <w:gridSpan w:val="2"/>
          </w:tcPr>
          <w:p w14:paraId="6F9CC5B0" w14:textId="647A8606" w:rsidR="00D51EF3" w:rsidRPr="007E1FD2" w:rsidRDefault="00D51EF3" w:rsidP="00D51EF3">
            <w:pPr>
              <w:spacing w:before="20" w:after="20"/>
              <w:contextualSpacing/>
              <w:jc w:val="both"/>
              <w:rPr>
                <w:rFonts w:ascii="Trebuchet MS" w:hAnsi="Trebuchet MS"/>
                <w:b/>
                <w:bCs/>
                <w:sz w:val="22"/>
                <w:szCs w:val="22"/>
              </w:rPr>
            </w:pPr>
            <w:r w:rsidRPr="00BF72BD">
              <w:rPr>
                <w:rFonts w:ascii="Trebuchet MS" w:hAnsi="Trebuchet MS"/>
                <w:sz w:val="22"/>
                <w:szCs w:val="22"/>
              </w:rPr>
              <w:t xml:space="preserve">The proposer’s </w:t>
            </w:r>
            <w:r w:rsidRPr="00BF72BD">
              <w:rPr>
                <w:rFonts w:ascii="Trebuchet MS" w:hAnsi="Trebuchet MS"/>
                <w:b/>
                <w:sz w:val="22"/>
                <w:szCs w:val="22"/>
              </w:rPr>
              <w:t>DEMONSTRATED RELEVANT EXPERIENCE</w:t>
            </w:r>
            <w:r w:rsidRPr="00BF72BD">
              <w:rPr>
                <w:rFonts w:ascii="Trebuchet MS" w:hAnsi="Trebuchet MS"/>
                <w:sz w:val="22"/>
                <w:szCs w:val="22"/>
              </w:rPr>
              <w:t xml:space="preserve"> in performing similar work and the proposer’s </w:t>
            </w:r>
            <w:r w:rsidRPr="00BF72BD">
              <w:rPr>
                <w:rFonts w:ascii="Trebuchet MS" w:hAnsi="Trebuchet MS"/>
                <w:b/>
                <w:sz w:val="22"/>
                <w:szCs w:val="22"/>
              </w:rPr>
              <w:t>DEMONSTRATED SUCCESSFUL PAST PERFORMANCE</w:t>
            </w:r>
            <w:r w:rsidRPr="00BF72BD">
              <w:rPr>
                <w:rFonts w:ascii="Trebuchet MS" w:hAnsi="Trebuchet MS"/>
                <w:sz w:val="22"/>
                <w:szCs w:val="22"/>
              </w:rPr>
              <w:t xml:space="preserve"> (including meeting costs, schedules, and performance requirements) of contract work substantially similar to that required by this solicitation as verified by reference checks or other means. (NOTE: The Agency will place particular emphasis on the proposer’s above</w:t>
            </w:r>
            <w:r>
              <w:rPr>
                <w:rFonts w:ascii="Trebuchet MS" w:hAnsi="Trebuchet MS"/>
                <w:sz w:val="22"/>
                <w:szCs w:val="22"/>
              </w:rPr>
              <w:t>-</w:t>
            </w:r>
            <w:r w:rsidRPr="00BF72BD">
              <w:rPr>
                <w:rFonts w:ascii="Trebuchet MS" w:hAnsi="Trebuchet MS"/>
                <w:sz w:val="22"/>
                <w:szCs w:val="22"/>
              </w:rPr>
              <w:t>described EXPERIENCE and PAST PERFORMANCE with Public Housing- and HUD-related work</w:t>
            </w:r>
            <w:r>
              <w:rPr>
                <w:rFonts w:ascii="Trebuchet MS" w:hAnsi="Trebuchet MS"/>
                <w:sz w:val="22"/>
                <w:szCs w:val="22"/>
              </w:rPr>
              <w:t>.</w:t>
            </w:r>
            <w:r w:rsidRPr="00BF72BD">
              <w:rPr>
                <w:rFonts w:ascii="Trebuchet MS" w:hAnsi="Trebuchet MS"/>
                <w:sz w:val="22"/>
                <w:szCs w:val="22"/>
              </w:rPr>
              <w:t>)</w:t>
            </w:r>
          </w:p>
        </w:tc>
      </w:tr>
      <w:tr w:rsidR="00D51EF3" w:rsidRPr="00894BE6" w14:paraId="5633DD98" w14:textId="6C58F1A9" w:rsidTr="008C50DB">
        <w:tc>
          <w:tcPr>
            <w:tcW w:w="900" w:type="dxa"/>
            <w:tcBorders>
              <w:bottom w:val="single" w:sz="6" w:space="0" w:color="000080"/>
            </w:tcBorders>
          </w:tcPr>
          <w:p w14:paraId="57055D26" w14:textId="756CE881" w:rsidR="00D51EF3" w:rsidRPr="00894BE6" w:rsidRDefault="00D51EF3" w:rsidP="00C5150F">
            <w:pPr>
              <w:pStyle w:val="BodyTextIndent"/>
              <w:tabs>
                <w:tab w:val="clear" w:pos="1440"/>
              </w:tabs>
              <w:spacing w:before="20" w:after="20"/>
              <w:ind w:left="0"/>
              <w:contextualSpacing/>
              <w:jc w:val="center"/>
              <w:rPr>
                <w:rFonts w:ascii="Trebuchet MS" w:hAnsi="Trebuchet MS"/>
                <w:b/>
                <w:sz w:val="22"/>
                <w:szCs w:val="22"/>
              </w:rPr>
            </w:pPr>
            <w:r>
              <w:rPr>
                <w:rFonts w:ascii="Trebuchet MS" w:hAnsi="Trebuchet MS"/>
                <w:b/>
                <w:sz w:val="22"/>
                <w:szCs w:val="22"/>
              </w:rPr>
              <w:t>5</w:t>
            </w:r>
          </w:p>
        </w:tc>
        <w:tc>
          <w:tcPr>
            <w:tcW w:w="1350" w:type="dxa"/>
            <w:tcBorders>
              <w:bottom w:val="single" w:sz="6" w:space="0" w:color="000080"/>
            </w:tcBorders>
            <w:shd w:val="clear" w:color="auto" w:fill="FFFFFF" w:themeFill="background1"/>
          </w:tcPr>
          <w:p w14:paraId="03D3668E" w14:textId="77777777" w:rsidR="00D51EF3" w:rsidRPr="00C27102" w:rsidRDefault="00D51EF3" w:rsidP="00604E41">
            <w:pPr>
              <w:spacing w:before="20" w:after="20"/>
              <w:contextualSpacing/>
              <w:jc w:val="center"/>
              <w:rPr>
                <w:rFonts w:ascii="Trebuchet MS" w:hAnsi="Trebuchet MS"/>
                <w:b/>
                <w:sz w:val="22"/>
                <w:szCs w:val="22"/>
              </w:rPr>
            </w:pPr>
            <w:r w:rsidRPr="00C27102">
              <w:rPr>
                <w:rFonts w:ascii="Trebuchet MS" w:hAnsi="Trebuchet MS"/>
                <w:b/>
                <w:sz w:val="22"/>
                <w:szCs w:val="22"/>
              </w:rPr>
              <w:t xml:space="preserve"> 10 points</w:t>
            </w:r>
          </w:p>
        </w:tc>
        <w:tc>
          <w:tcPr>
            <w:tcW w:w="1530" w:type="dxa"/>
            <w:tcBorders>
              <w:bottom w:val="single" w:sz="6" w:space="0" w:color="000080"/>
            </w:tcBorders>
          </w:tcPr>
          <w:p w14:paraId="601210B4" w14:textId="77777777" w:rsidR="00D51EF3" w:rsidRPr="00C27102" w:rsidRDefault="00D51EF3" w:rsidP="00604E41">
            <w:pPr>
              <w:spacing w:before="20" w:after="20"/>
              <w:contextualSpacing/>
              <w:jc w:val="center"/>
              <w:rPr>
                <w:rFonts w:ascii="Trebuchet MS" w:hAnsi="Trebuchet MS"/>
                <w:b/>
                <w:sz w:val="22"/>
                <w:szCs w:val="22"/>
              </w:rPr>
            </w:pPr>
            <w:r w:rsidRPr="00C27102">
              <w:rPr>
                <w:rFonts w:ascii="Trebuchet MS" w:hAnsi="Trebuchet MS"/>
                <w:b/>
                <w:sz w:val="22"/>
                <w:szCs w:val="22"/>
              </w:rPr>
              <w:t>Subjective</w:t>
            </w:r>
          </w:p>
          <w:p w14:paraId="3017AF4B" w14:textId="77777777" w:rsidR="00D51EF3" w:rsidRPr="00C27102" w:rsidRDefault="00D51EF3" w:rsidP="00604E41">
            <w:pPr>
              <w:spacing w:before="20" w:after="20"/>
              <w:contextualSpacing/>
              <w:jc w:val="center"/>
              <w:rPr>
                <w:sz w:val="22"/>
                <w:szCs w:val="22"/>
              </w:rPr>
            </w:pPr>
            <w:r w:rsidRPr="00C27102">
              <w:rPr>
                <w:rFonts w:ascii="Trebuchet MS" w:hAnsi="Trebuchet MS"/>
                <w:b/>
                <w:sz w:val="22"/>
                <w:szCs w:val="22"/>
              </w:rPr>
              <w:t>(Technical)</w:t>
            </w:r>
          </w:p>
        </w:tc>
        <w:tc>
          <w:tcPr>
            <w:tcW w:w="6300" w:type="dxa"/>
            <w:gridSpan w:val="2"/>
            <w:tcBorders>
              <w:bottom w:val="single" w:sz="6" w:space="0" w:color="000080"/>
            </w:tcBorders>
          </w:tcPr>
          <w:p w14:paraId="2B3BE2FF" w14:textId="178597A7" w:rsidR="00D51EF3" w:rsidRPr="007E1FD2" w:rsidRDefault="00D51EF3" w:rsidP="00D51EF3">
            <w:pPr>
              <w:spacing w:before="20" w:after="20"/>
              <w:contextualSpacing/>
              <w:jc w:val="both"/>
              <w:rPr>
                <w:rFonts w:ascii="Trebuchet MS" w:hAnsi="Trebuchet MS"/>
                <w:b/>
                <w:bCs/>
                <w:sz w:val="22"/>
                <w:szCs w:val="22"/>
              </w:rPr>
            </w:pPr>
            <w:r w:rsidRPr="00C27102">
              <w:rPr>
                <w:rFonts w:ascii="Trebuchet MS" w:hAnsi="Trebuchet MS"/>
                <w:sz w:val="22"/>
                <w:szCs w:val="22"/>
              </w:rPr>
              <w:t xml:space="preserve">The </w:t>
            </w:r>
            <w:r w:rsidRPr="00C27102">
              <w:rPr>
                <w:rFonts w:ascii="Trebuchet MS" w:hAnsi="Trebuchet MS"/>
                <w:b/>
                <w:sz w:val="22"/>
                <w:szCs w:val="22"/>
              </w:rPr>
              <w:t>OVERALL QUALITY</w:t>
            </w:r>
            <w:r>
              <w:rPr>
                <w:rFonts w:ascii="Trebuchet MS" w:hAnsi="Trebuchet MS"/>
                <w:b/>
                <w:sz w:val="22"/>
                <w:szCs w:val="22"/>
              </w:rPr>
              <w:t xml:space="preserve">, </w:t>
            </w:r>
            <w:r w:rsidRPr="00C27102">
              <w:rPr>
                <w:rFonts w:ascii="Trebuchet MS" w:hAnsi="Trebuchet MS"/>
                <w:b/>
                <w:sz w:val="22"/>
                <w:szCs w:val="22"/>
              </w:rPr>
              <w:t>PROFESSIONAL APPEARANCE</w:t>
            </w:r>
            <w:r>
              <w:rPr>
                <w:rFonts w:ascii="Trebuchet MS" w:hAnsi="Trebuchet MS"/>
                <w:b/>
                <w:sz w:val="22"/>
                <w:szCs w:val="22"/>
              </w:rPr>
              <w:t xml:space="preserve">, </w:t>
            </w:r>
            <w:r w:rsidRPr="00F41820">
              <w:rPr>
                <w:rFonts w:ascii="Trebuchet MS" w:hAnsi="Trebuchet MS"/>
                <w:sz w:val="22"/>
                <w:szCs w:val="22"/>
              </w:rPr>
              <w:t>and</w:t>
            </w:r>
            <w:r>
              <w:rPr>
                <w:rFonts w:ascii="Trebuchet MS" w:hAnsi="Trebuchet MS"/>
                <w:b/>
                <w:sz w:val="22"/>
                <w:szCs w:val="22"/>
              </w:rPr>
              <w:t xml:space="preserve"> ORGANIZATION</w:t>
            </w:r>
            <w:r w:rsidRPr="00C27102">
              <w:rPr>
                <w:rFonts w:ascii="Trebuchet MS" w:hAnsi="Trebuchet MS"/>
                <w:b/>
                <w:sz w:val="22"/>
                <w:szCs w:val="22"/>
              </w:rPr>
              <w:t xml:space="preserve"> </w:t>
            </w:r>
            <w:r w:rsidRPr="00F41820">
              <w:rPr>
                <w:rFonts w:ascii="Trebuchet MS" w:hAnsi="Trebuchet MS"/>
                <w:sz w:val="22"/>
                <w:szCs w:val="22"/>
              </w:rPr>
              <w:t>of the</w:t>
            </w:r>
            <w:r w:rsidRPr="00C27102">
              <w:rPr>
                <w:rFonts w:ascii="Trebuchet MS" w:hAnsi="Trebuchet MS"/>
                <w:b/>
                <w:sz w:val="22"/>
                <w:szCs w:val="22"/>
              </w:rPr>
              <w:t xml:space="preserve"> PROPOSAL SUBMITTED</w:t>
            </w:r>
            <w:r w:rsidRPr="00C27102">
              <w:rPr>
                <w:rFonts w:ascii="Trebuchet MS" w:hAnsi="Trebuchet MS"/>
                <w:sz w:val="22"/>
                <w:szCs w:val="22"/>
              </w:rPr>
              <w:t>, based upon the opinion of the evaluators.</w:t>
            </w:r>
          </w:p>
        </w:tc>
      </w:tr>
      <w:tr w:rsidR="007E1FD2" w:rsidRPr="00894BE6" w14:paraId="5C9B86DD" w14:textId="33801B31" w:rsidTr="00C9395D">
        <w:tc>
          <w:tcPr>
            <w:tcW w:w="900" w:type="dxa"/>
            <w:tcBorders>
              <w:bottom w:val="single" w:sz="6" w:space="0" w:color="000080"/>
            </w:tcBorders>
            <w:shd w:val="clear" w:color="auto" w:fill="808080" w:themeFill="background1" w:themeFillShade="80"/>
          </w:tcPr>
          <w:p w14:paraId="1EC8F466" w14:textId="77777777" w:rsidR="007E1FD2" w:rsidRPr="00894BE6" w:rsidRDefault="007E1FD2" w:rsidP="00604E41">
            <w:pPr>
              <w:pStyle w:val="BodyTextIndent"/>
              <w:tabs>
                <w:tab w:val="clear" w:pos="1440"/>
              </w:tabs>
              <w:spacing w:before="20" w:after="20"/>
              <w:ind w:left="0"/>
              <w:contextualSpacing/>
              <w:rPr>
                <w:rFonts w:ascii="Trebuchet MS" w:hAnsi="Trebuchet MS"/>
                <w:b/>
                <w:sz w:val="22"/>
                <w:szCs w:val="22"/>
              </w:rPr>
            </w:pPr>
          </w:p>
        </w:tc>
        <w:tc>
          <w:tcPr>
            <w:tcW w:w="1350" w:type="dxa"/>
            <w:tcBorders>
              <w:bottom w:val="single" w:sz="6" w:space="0" w:color="000080"/>
            </w:tcBorders>
            <w:shd w:val="clear" w:color="auto" w:fill="FFFFFF"/>
          </w:tcPr>
          <w:p w14:paraId="1E54C147" w14:textId="77777777" w:rsidR="007E1FD2" w:rsidRPr="00894BE6" w:rsidRDefault="007E1FD2" w:rsidP="00604E41">
            <w:pPr>
              <w:pStyle w:val="BodyTextIndent"/>
              <w:tabs>
                <w:tab w:val="clear" w:pos="1440"/>
              </w:tabs>
              <w:spacing w:before="20" w:after="20"/>
              <w:ind w:left="0"/>
              <w:contextualSpacing/>
              <w:jc w:val="center"/>
              <w:rPr>
                <w:rFonts w:ascii="Trebuchet MS" w:hAnsi="Trebuchet MS"/>
                <w:b/>
                <w:sz w:val="22"/>
                <w:szCs w:val="22"/>
              </w:rPr>
            </w:pPr>
            <w:r w:rsidRPr="00894BE6">
              <w:rPr>
                <w:rFonts w:ascii="Trebuchet MS" w:hAnsi="Trebuchet MS"/>
                <w:b/>
                <w:sz w:val="22"/>
                <w:szCs w:val="22"/>
              </w:rPr>
              <w:t>100 points</w:t>
            </w:r>
          </w:p>
        </w:tc>
        <w:tc>
          <w:tcPr>
            <w:tcW w:w="1530" w:type="dxa"/>
            <w:tcBorders>
              <w:bottom w:val="single" w:sz="6" w:space="0" w:color="000080"/>
            </w:tcBorders>
            <w:shd w:val="clear" w:color="auto" w:fill="808080" w:themeFill="background1" w:themeFillShade="80"/>
          </w:tcPr>
          <w:p w14:paraId="34877A90" w14:textId="77777777" w:rsidR="007E1FD2" w:rsidRPr="00894BE6" w:rsidRDefault="007E1FD2" w:rsidP="00604E41">
            <w:pPr>
              <w:pStyle w:val="BodyTextIndent"/>
              <w:tabs>
                <w:tab w:val="clear" w:pos="1440"/>
              </w:tabs>
              <w:spacing w:before="20" w:after="20"/>
              <w:ind w:left="0"/>
              <w:contextualSpacing/>
              <w:jc w:val="center"/>
              <w:rPr>
                <w:rFonts w:ascii="Trebuchet MS" w:hAnsi="Trebuchet MS"/>
                <w:b/>
                <w:sz w:val="22"/>
                <w:szCs w:val="22"/>
              </w:rPr>
            </w:pPr>
          </w:p>
        </w:tc>
        <w:tc>
          <w:tcPr>
            <w:tcW w:w="6300" w:type="dxa"/>
            <w:gridSpan w:val="2"/>
            <w:tcBorders>
              <w:bottom w:val="single" w:sz="6" w:space="0" w:color="000080"/>
            </w:tcBorders>
            <w:shd w:val="clear" w:color="auto" w:fill="FFFFFF"/>
          </w:tcPr>
          <w:p w14:paraId="549FF660" w14:textId="250CFA03" w:rsidR="007E1FD2" w:rsidRPr="00894BE6" w:rsidRDefault="007E1FD2" w:rsidP="00604E41">
            <w:pPr>
              <w:pStyle w:val="BodyTextIndent"/>
              <w:tabs>
                <w:tab w:val="clear" w:pos="1440"/>
              </w:tabs>
              <w:spacing w:before="20" w:after="20"/>
              <w:ind w:left="0"/>
              <w:contextualSpacing/>
              <w:rPr>
                <w:rFonts w:ascii="Trebuchet MS" w:hAnsi="Trebuchet MS"/>
                <w:b/>
                <w:sz w:val="22"/>
                <w:szCs w:val="22"/>
              </w:rPr>
            </w:pPr>
            <w:r w:rsidRPr="00894BE6">
              <w:rPr>
                <w:rFonts w:ascii="Trebuchet MS" w:hAnsi="Trebuchet MS"/>
                <w:b/>
                <w:sz w:val="22"/>
                <w:szCs w:val="22"/>
              </w:rPr>
              <w:t>Total Points</w:t>
            </w:r>
          </w:p>
        </w:tc>
      </w:tr>
      <w:tr w:rsidR="007E1FD2" w:rsidRPr="00894BE6" w14:paraId="5298A906" w14:textId="17BB96F8" w:rsidTr="0053112A">
        <w:tc>
          <w:tcPr>
            <w:tcW w:w="10080" w:type="dxa"/>
            <w:gridSpan w:val="5"/>
            <w:tcBorders>
              <w:bottom w:val="single" w:sz="6" w:space="0" w:color="000080"/>
            </w:tcBorders>
            <w:shd w:val="clear" w:color="auto" w:fill="BFBFBF"/>
          </w:tcPr>
          <w:p w14:paraId="129B769F" w14:textId="2895AE9A" w:rsidR="007E1FD2" w:rsidRDefault="007E1FD2" w:rsidP="00604E41">
            <w:pPr>
              <w:pStyle w:val="BodyTextIndent"/>
              <w:tabs>
                <w:tab w:val="clear" w:pos="1440"/>
              </w:tabs>
              <w:spacing w:before="20" w:after="20"/>
              <w:ind w:left="0"/>
              <w:contextualSpacing/>
              <w:rPr>
                <w:rFonts w:ascii="Trebuchet MS" w:hAnsi="Trebuchet MS"/>
                <w:b/>
                <w:sz w:val="22"/>
                <w:szCs w:val="22"/>
              </w:rPr>
            </w:pPr>
            <w:r>
              <w:rPr>
                <w:rFonts w:ascii="Trebuchet MS" w:hAnsi="Trebuchet MS"/>
                <w:b/>
                <w:sz w:val="22"/>
                <w:szCs w:val="22"/>
              </w:rPr>
              <w:t>*NOTE: Points will be awarded for each Subjective Factor by each of the appointed evaluation committee members based on his/her opinion after a thorough review of the information submitted by each proposer within his/her proposal.</w:t>
            </w:r>
          </w:p>
        </w:tc>
      </w:tr>
      <w:tr w:rsidR="007E1FD2" w:rsidRPr="00894BE6" w14:paraId="222D7FF6" w14:textId="71227306" w:rsidTr="007E1FD2">
        <w:tc>
          <w:tcPr>
            <w:tcW w:w="8640" w:type="dxa"/>
            <w:gridSpan w:val="4"/>
            <w:shd w:val="clear" w:color="auto" w:fill="000000"/>
          </w:tcPr>
          <w:p w14:paraId="45993906" w14:textId="77777777" w:rsidR="007E1FD2" w:rsidRPr="003531DA" w:rsidRDefault="007E1FD2" w:rsidP="00604E41">
            <w:pPr>
              <w:pStyle w:val="BodyTextIndent"/>
              <w:tabs>
                <w:tab w:val="clear" w:pos="1440"/>
              </w:tabs>
              <w:ind w:left="0"/>
              <w:contextualSpacing/>
              <w:rPr>
                <w:rFonts w:ascii="Trebuchet MS" w:hAnsi="Trebuchet MS"/>
                <w:b/>
                <w:sz w:val="16"/>
                <w:szCs w:val="16"/>
              </w:rPr>
            </w:pPr>
          </w:p>
        </w:tc>
        <w:tc>
          <w:tcPr>
            <w:tcW w:w="1440" w:type="dxa"/>
            <w:shd w:val="clear" w:color="auto" w:fill="000000"/>
          </w:tcPr>
          <w:p w14:paraId="51A38F09" w14:textId="77777777" w:rsidR="007E1FD2" w:rsidRPr="003531DA" w:rsidRDefault="007E1FD2" w:rsidP="00604E41">
            <w:pPr>
              <w:pStyle w:val="BodyTextIndent"/>
              <w:tabs>
                <w:tab w:val="clear" w:pos="1440"/>
              </w:tabs>
              <w:ind w:left="0"/>
              <w:contextualSpacing/>
              <w:rPr>
                <w:rFonts w:ascii="Trebuchet MS" w:hAnsi="Trebuchet MS"/>
                <w:b/>
                <w:sz w:val="16"/>
                <w:szCs w:val="16"/>
              </w:rPr>
            </w:pPr>
          </w:p>
        </w:tc>
      </w:tr>
    </w:tbl>
    <w:p w14:paraId="4692BF9B" w14:textId="77777777" w:rsidR="00B327B3" w:rsidRDefault="00B327B3" w:rsidP="0083576C">
      <w:pPr>
        <w:tabs>
          <w:tab w:val="left" w:pos="1440"/>
        </w:tabs>
        <w:ind w:left="1440" w:hanging="720"/>
        <w:jc w:val="both"/>
        <w:rPr>
          <w:rFonts w:ascii="Trebuchet MS" w:hAnsi="Trebuchet MS"/>
          <w:b/>
          <w:sz w:val="22"/>
          <w:lang w:eastAsia="x-none"/>
        </w:rPr>
      </w:pPr>
    </w:p>
    <w:p w14:paraId="588336B4" w14:textId="77777777" w:rsidR="00D51EF3" w:rsidRDefault="00D51EF3" w:rsidP="00A730D4">
      <w:pPr>
        <w:tabs>
          <w:tab w:val="left" w:pos="1440"/>
        </w:tabs>
        <w:jc w:val="both"/>
        <w:rPr>
          <w:rFonts w:ascii="Trebuchet MS" w:hAnsi="Trebuchet MS"/>
          <w:b/>
          <w:sz w:val="22"/>
          <w:lang w:eastAsia="x-none"/>
        </w:rPr>
      </w:pPr>
    </w:p>
    <w:p w14:paraId="48173BF2" w14:textId="77777777" w:rsidR="00A730D4" w:rsidRDefault="00A730D4" w:rsidP="00A730D4">
      <w:pPr>
        <w:tabs>
          <w:tab w:val="left" w:pos="1440"/>
        </w:tabs>
        <w:jc w:val="both"/>
        <w:rPr>
          <w:rFonts w:ascii="Trebuchet MS" w:hAnsi="Trebuchet MS"/>
          <w:b/>
          <w:sz w:val="22"/>
          <w:lang w:eastAsia="x-none"/>
        </w:rPr>
      </w:pPr>
    </w:p>
    <w:p w14:paraId="0ECD7AC0" w14:textId="77777777" w:rsidR="00A730D4" w:rsidRDefault="00A730D4" w:rsidP="00A730D4">
      <w:pPr>
        <w:tabs>
          <w:tab w:val="left" w:pos="1440"/>
        </w:tabs>
        <w:jc w:val="both"/>
        <w:rPr>
          <w:rFonts w:ascii="Trebuchet MS" w:hAnsi="Trebuchet MS"/>
          <w:b/>
          <w:sz w:val="22"/>
          <w:lang w:eastAsia="x-none"/>
        </w:rPr>
      </w:pPr>
    </w:p>
    <w:p w14:paraId="7AB3F408" w14:textId="77777777" w:rsidR="00A730D4" w:rsidRDefault="00A730D4" w:rsidP="00A730D4">
      <w:pPr>
        <w:tabs>
          <w:tab w:val="left" w:pos="1440"/>
        </w:tabs>
        <w:jc w:val="both"/>
        <w:rPr>
          <w:rFonts w:ascii="Trebuchet MS" w:hAnsi="Trebuchet MS"/>
          <w:b/>
          <w:sz w:val="22"/>
          <w:lang w:eastAsia="x-none"/>
        </w:rPr>
      </w:pPr>
    </w:p>
    <w:p w14:paraId="0A13327D" w14:textId="77777777" w:rsidR="00D51EF3" w:rsidRDefault="00D51EF3" w:rsidP="0083576C">
      <w:pPr>
        <w:tabs>
          <w:tab w:val="left" w:pos="1440"/>
        </w:tabs>
        <w:ind w:left="1440" w:hanging="720"/>
        <w:jc w:val="both"/>
        <w:rPr>
          <w:rFonts w:ascii="Trebuchet MS" w:hAnsi="Trebuchet MS"/>
          <w:b/>
          <w:sz w:val="22"/>
          <w:lang w:eastAsia="x-none"/>
        </w:rPr>
      </w:pPr>
    </w:p>
    <w:p w14:paraId="21A2099C" w14:textId="77777777" w:rsidR="00A907F5" w:rsidRDefault="00A907F5" w:rsidP="0083576C">
      <w:pPr>
        <w:tabs>
          <w:tab w:val="left" w:pos="1440"/>
        </w:tabs>
        <w:ind w:left="1440" w:hanging="720"/>
        <w:jc w:val="both"/>
        <w:rPr>
          <w:rFonts w:ascii="Trebuchet MS" w:hAnsi="Trebuchet MS"/>
          <w:b/>
          <w:sz w:val="22"/>
          <w:lang w:eastAsia="x-none"/>
        </w:rPr>
      </w:pPr>
    </w:p>
    <w:p w14:paraId="385D52A5" w14:textId="77777777" w:rsidR="007E1FD2" w:rsidRDefault="007E1FD2" w:rsidP="0083576C">
      <w:pPr>
        <w:tabs>
          <w:tab w:val="left" w:pos="1440"/>
        </w:tabs>
        <w:ind w:left="1440" w:hanging="720"/>
        <w:jc w:val="both"/>
        <w:rPr>
          <w:rFonts w:ascii="Trebuchet MS" w:hAnsi="Trebuchet MS"/>
          <w:b/>
          <w:sz w:val="22"/>
          <w:lang w:eastAsia="x-none"/>
        </w:rPr>
      </w:pPr>
    </w:p>
    <w:p w14:paraId="4D37F0AA" w14:textId="77777777" w:rsidR="00302FB3" w:rsidRDefault="00302FB3" w:rsidP="0083576C">
      <w:pPr>
        <w:tabs>
          <w:tab w:val="left" w:pos="1440"/>
        </w:tabs>
        <w:ind w:left="1440" w:hanging="720"/>
        <w:jc w:val="both"/>
        <w:rPr>
          <w:rFonts w:ascii="Trebuchet MS" w:hAnsi="Trebuchet MS"/>
          <w:sz w:val="22"/>
          <w:lang w:eastAsia="x-none"/>
        </w:rPr>
      </w:pPr>
      <w:r>
        <w:rPr>
          <w:rFonts w:ascii="Trebuchet MS" w:hAnsi="Trebuchet MS"/>
          <w:b/>
          <w:sz w:val="22"/>
          <w:lang w:eastAsia="x-none"/>
        </w:rPr>
        <w:t>4.2</w:t>
      </w:r>
      <w:r>
        <w:rPr>
          <w:rFonts w:ascii="Trebuchet MS" w:hAnsi="Trebuchet MS"/>
          <w:b/>
          <w:sz w:val="22"/>
          <w:lang w:eastAsia="x-none"/>
        </w:rPr>
        <w:tab/>
      </w:r>
      <w:r w:rsidRPr="000444A5">
        <w:rPr>
          <w:rFonts w:ascii="Trebuchet MS" w:hAnsi="Trebuchet MS"/>
          <w:b/>
          <w:sz w:val="22"/>
          <w:lang w:val="x-none" w:eastAsia="x-none"/>
        </w:rPr>
        <w:t>Evaluation Method.</w:t>
      </w:r>
      <w:r w:rsidRPr="000444A5">
        <w:rPr>
          <w:rFonts w:ascii="Trebuchet MS" w:hAnsi="Trebuchet MS"/>
          <w:b/>
          <w:sz w:val="22"/>
          <w:lang w:eastAsia="x-none"/>
        </w:rPr>
        <w:t xml:space="preserve"> </w:t>
      </w:r>
      <w:r w:rsidRPr="000444A5">
        <w:rPr>
          <w:rFonts w:ascii="Trebuchet MS" w:hAnsi="Trebuchet MS"/>
          <w:sz w:val="22"/>
          <w:lang w:eastAsia="x-none"/>
        </w:rPr>
        <w:t xml:space="preserve">Please note that the Agencies may choose to evaluate the proposals submitted together, or the Agencies may choose to evaluate the proposals </w:t>
      </w:r>
      <w:r w:rsidRPr="000444A5">
        <w:rPr>
          <w:rFonts w:ascii="Trebuchet MS" w:hAnsi="Trebuchet MS"/>
          <w:sz w:val="22"/>
          <w:lang w:eastAsia="x-none"/>
        </w:rPr>
        <w:lastRenderedPageBreak/>
        <w:t>submitted separately at each Agency.  In any case, the result of the evaluation may be that the Agencies complete award to the same proposer or may be that the Agencies complete award to different proposers. The eventual award will occur based on the following detailed brief procedures.</w:t>
      </w:r>
    </w:p>
    <w:p w14:paraId="761882FF" w14:textId="77777777" w:rsidR="00AE3CF5" w:rsidRDefault="00AE3CF5" w:rsidP="0083576C">
      <w:pPr>
        <w:tabs>
          <w:tab w:val="left" w:pos="1440"/>
        </w:tabs>
        <w:ind w:left="1440" w:hanging="720"/>
        <w:jc w:val="both"/>
        <w:rPr>
          <w:rFonts w:ascii="Trebuchet MS" w:hAnsi="Trebuchet MS"/>
          <w:sz w:val="22"/>
          <w:lang w:eastAsia="x-none"/>
        </w:rPr>
      </w:pPr>
    </w:p>
    <w:p w14:paraId="2566574A" w14:textId="77777777" w:rsidR="000444A5" w:rsidRPr="000444A5" w:rsidRDefault="000444A5" w:rsidP="009F7CD3">
      <w:pPr>
        <w:numPr>
          <w:ilvl w:val="2"/>
          <w:numId w:val="9"/>
        </w:numPr>
        <w:tabs>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 xml:space="preserve">Initial Evaluation for Responsiveness. </w:t>
      </w:r>
      <w:r w:rsidRPr="000444A5">
        <w:rPr>
          <w:rFonts w:ascii="Trebuchet MS" w:hAnsi="Trebuchet MS"/>
          <w:sz w:val="22"/>
          <w:lang w:val="x-none" w:eastAsia="x-none"/>
        </w:rPr>
        <w:t>Each proposal received will first be evaluated for responsiveness (i.e.</w:t>
      </w:r>
      <w:r w:rsidR="00F14FEE">
        <w:rPr>
          <w:rFonts w:ascii="Trebuchet MS" w:hAnsi="Trebuchet MS"/>
          <w:sz w:val="22"/>
          <w:lang w:eastAsia="x-none"/>
        </w:rPr>
        <w:t>,</w:t>
      </w:r>
      <w:r w:rsidRPr="000444A5">
        <w:rPr>
          <w:rFonts w:ascii="Trebuchet MS" w:hAnsi="Trebuchet MS"/>
          <w:sz w:val="22"/>
          <w:lang w:val="x-none" w:eastAsia="x-none"/>
        </w:rPr>
        <w:t xml:space="preserve"> meets the minimum of the requirements). NOTE: Please reference Section 3.1 herein.</w:t>
      </w:r>
    </w:p>
    <w:p w14:paraId="622F8607" w14:textId="77777777" w:rsidR="000444A5" w:rsidRPr="000444A5" w:rsidRDefault="000444A5" w:rsidP="000444A5">
      <w:pPr>
        <w:tabs>
          <w:tab w:val="num" w:pos="2520"/>
        </w:tabs>
        <w:ind w:left="1440"/>
        <w:jc w:val="both"/>
        <w:rPr>
          <w:rFonts w:ascii="Trebuchet MS" w:hAnsi="Trebuchet MS"/>
          <w:sz w:val="22"/>
          <w:lang w:val="x-none" w:eastAsia="x-none"/>
        </w:rPr>
      </w:pPr>
      <w:r w:rsidRPr="000444A5">
        <w:rPr>
          <w:rFonts w:ascii="Trebuchet MS" w:hAnsi="Trebuchet MS"/>
          <w:sz w:val="22"/>
          <w:lang w:val="x-none" w:eastAsia="x-none"/>
        </w:rPr>
        <w:t xml:space="preserve">  </w:t>
      </w:r>
    </w:p>
    <w:p w14:paraId="543593B5" w14:textId="77777777" w:rsidR="000444A5" w:rsidRPr="000444A5" w:rsidRDefault="000444A5" w:rsidP="009F7CD3">
      <w:pPr>
        <w:numPr>
          <w:ilvl w:val="2"/>
          <w:numId w:val="9"/>
        </w:numPr>
        <w:tabs>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 xml:space="preserve">Evaluation Packet. </w:t>
      </w:r>
      <w:r w:rsidRPr="000444A5">
        <w:rPr>
          <w:rFonts w:ascii="Trebuchet MS" w:hAnsi="Trebuchet MS"/>
          <w:sz w:val="22"/>
          <w:lang w:val="x-none" w:eastAsia="x-none"/>
        </w:rPr>
        <w:t>An evaluation packet will be prepared for each evaluator, typically including the following documents:</w:t>
      </w:r>
    </w:p>
    <w:p w14:paraId="26706670" w14:textId="77777777" w:rsidR="000444A5" w:rsidRPr="000444A5" w:rsidRDefault="000444A5" w:rsidP="000444A5">
      <w:pPr>
        <w:tabs>
          <w:tab w:val="num" w:pos="2520"/>
        </w:tabs>
        <w:ind w:left="2520"/>
        <w:jc w:val="both"/>
        <w:rPr>
          <w:rFonts w:ascii="Trebuchet MS" w:hAnsi="Trebuchet MS"/>
          <w:b/>
          <w:sz w:val="22"/>
          <w:lang w:val="x-none" w:eastAsia="x-none"/>
        </w:rPr>
      </w:pPr>
    </w:p>
    <w:p w14:paraId="4116AECE" w14:textId="77777777" w:rsidR="000444A5" w:rsidRPr="000444A5" w:rsidRDefault="000444A5" w:rsidP="009F7CD3">
      <w:pPr>
        <w:numPr>
          <w:ilvl w:val="3"/>
          <w:numId w:val="10"/>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Instructions to Evaluators;</w:t>
      </w:r>
    </w:p>
    <w:p w14:paraId="1E3CDFB1" w14:textId="77777777" w:rsidR="000444A5" w:rsidRPr="000444A5" w:rsidRDefault="000444A5" w:rsidP="000444A5">
      <w:pPr>
        <w:tabs>
          <w:tab w:val="num" w:pos="2520"/>
        </w:tabs>
        <w:ind w:left="2520"/>
        <w:jc w:val="both"/>
        <w:rPr>
          <w:rFonts w:ascii="Trebuchet MS" w:hAnsi="Trebuchet MS"/>
          <w:sz w:val="22"/>
          <w:lang w:val="x-none" w:eastAsia="x-none"/>
        </w:rPr>
      </w:pPr>
    </w:p>
    <w:p w14:paraId="205E4E63" w14:textId="77777777" w:rsidR="000444A5" w:rsidRPr="000444A5" w:rsidRDefault="000444A5" w:rsidP="009F7CD3">
      <w:pPr>
        <w:numPr>
          <w:ilvl w:val="3"/>
          <w:numId w:val="10"/>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Proposal Tabulation Form;</w:t>
      </w:r>
    </w:p>
    <w:p w14:paraId="5CF1F192" w14:textId="77777777" w:rsidR="000444A5" w:rsidRPr="000444A5" w:rsidRDefault="000444A5" w:rsidP="000444A5">
      <w:pPr>
        <w:tabs>
          <w:tab w:val="num" w:pos="2520"/>
        </w:tabs>
        <w:jc w:val="both"/>
        <w:rPr>
          <w:rFonts w:ascii="Trebuchet MS" w:hAnsi="Trebuchet MS"/>
          <w:sz w:val="22"/>
          <w:lang w:val="x-none" w:eastAsia="x-none"/>
        </w:rPr>
      </w:pPr>
    </w:p>
    <w:p w14:paraId="48CD646D" w14:textId="77777777" w:rsidR="000444A5" w:rsidRPr="000444A5" w:rsidRDefault="000444A5" w:rsidP="009F7CD3">
      <w:pPr>
        <w:numPr>
          <w:ilvl w:val="3"/>
          <w:numId w:val="10"/>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Written Narrative Form for each proposer;</w:t>
      </w:r>
    </w:p>
    <w:p w14:paraId="0A928324" w14:textId="77777777" w:rsidR="000444A5" w:rsidRPr="000444A5" w:rsidRDefault="000444A5" w:rsidP="000444A5">
      <w:pPr>
        <w:tabs>
          <w:tab w:val="num" w:pos="3600"/>
        </w:tabs>
        <w:jc w:val="both"/>
        <w:rPr>
          <w:rFonts w:ascii="Trebuchet MS" w:hAnsi="Trebuchet MS"/>
          <w:sz w:val="22"/>
          <w:lang w:val="x-none" w:eastAsia="x-none"/>
        </w:rPr>
      </w:pPr>
    </w:p>
    <w:p w14:paraId="31BDB1E1" w14:textId="77777777" w:rsidR="000444A5" w:rsidRPr="000444A5" w:rsidRDefault="000444A5" w:rsidP="009F7CD3">
      <w:pPr>
        <w:numPr>
          <w:ilvl w:val="3"/>
          <w:numId w:val="10"/>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Recap of each proposer’s responsiveness;</w:t>
      </w:r>
    </w:p>
    <w:p w14:paraId="555DC83F" w14:textId="77777777" w:rsidR="000444A5" w:rsidRPr="000444A5" w:rsidRDefault="000444A5" w:rsidP="000444A5">
      <w:pPr>
        <w:ind w:left="720"/>
        <w:rPr>
          <w:rFonts w:ascii="Trebuchet MS" w:hAnsi="Trebuchet MS"/>
          <w:sz w:val="22"/>
        </w:rPr>
      </w:pPr>
    </w:p>
    <w:p w14:paraId="09D80BFB" w14:textId="77777777" w:rsidR="000444A5" w:rsidRPr="000444A5" w:rsidRDefault="000444A5" w:rsidP="009F7CD3">
      <w:pPr>
        <w:numPr>
          <w:ilvl w:val="3"/>
          <w:numId w:val="10"/>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 xml:space="preserve">Copy of all pertinent </w:t>
      </w:r>
      <w:r w:rsidR="001E745D">
        <w:rPr>
          <w:rFonts w:ascii="Trebuchet MS" w:hAnsi="Trebuchet MS"/>
          <w:sz w:val="22"/>
          <w:lang w:val="x-none" w:eastAsia="x-none"/>
        </w:rPr>
        <w:t>RFP</w:t>
      </w:r>
      <w:r w:rsidRPr="000444A5">
        <w:rPr>
          <w:rFonts w:ascii="Trebuchet MS" w:hAnsi="Trebuchet MS"/>
          <w:sz w:val="22"/>
          <w:lang w:val="x-none" w:eastAsia="x-none"/>
        </w:rPr>
        <w:t xml:space="preserve"> documents.</w:t>
      </w:r>
    </w:p>
    <w:p w14:paraId="40504FA9" w14:textId="77777777" w:rsidR="000444A5" w:rsidRPr="000444A5" w:rsidRDefault="000444A5" w:rsidP="000444A5">
      <w:pPr>
        <w:tabs>
          <w:tab w:val="num" w:pos="2520"/>
        </w:tabs>
        <w:ind w:left="2520" w:hanging="1080"/>
        <w:jc w:val="both"/>
        <w:rPr>
          <w:rFonts w:ascii="Trebuchet MS" w:hAnsi="Trebuchet MS"/>
          <w:sz w:val="22"/>
          <w:lang w:val="x-none" w:eastAsia="x-none"/>
        </w:rPr>
      </w:pPr>
      <w:r w:rsidRPr="000444A5">
        <w:rPr>
          <w:rFonts w:ascii="Trebuchet MS" w:hAnsi="Trebuchet MS"/>
          <w:sz w:val="22"/>
          <w:lang w:val="x-none" w:eastAsia="x-none"/>
        </w:rPr>
        <w:t xml:space="preserve">  </w:t>
      </w:r>
    </w:p>
    <w:p w14:paraId="640CD811" w14:textId="17F3AC9D" w:rsidR="000444A5" w:rsidRPr="000444A5" w:rsidRDefault="000444A5" w:rsidP="009F7CD3">
      <w:pPr>
        <w:numPr>
          <w:ilvl w:val="2"/>
          <w:numId w:val="10"/>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Evaluation Committee.</w:t>
      </w:r>
      <w:r w:rsidRPr="000444A5">
        <w:rPr>
          <w:rFonts w:ascii="Trebuchet MS" w:hAnsi="Trebuchet MS"/>
          <w:sz w:val="22"/>
          <w:lang w:val="x-none" w:eastAsia="x-none"/>
        </w:rPr>
        <w:t xml:space="preserve"> The Agency anticipates that it will select a minimum of a three-person committee to evaluate each of the responsive</w:t>
      </w:r>
      <w:r w:rsidR="00872B92">
        <w:rPr>
          <w:rFonts w:ascii="Trebuchet MS" w:hAnsi="Trebuchet MS"/>
          <w:sz w:val="22"/>
          <w:lang w:val="x-none" w:eastAsia="x-none"/>
        </w:rPr>
        <w:t xml:space="preserve"> emailed or “hard copy” </w:t>
      </w:r>
      <w:r w:rsidRPr="000444A5">
        <w:rPr>
          <w:rFonts w:ascii="Trebuchet MS" w:hAnsi="Trebuchet MS"/>
          <w:sz w:val="22"/>
          <w:lang w:val="x-none" w:eastAsia="x-none"/>
        </w:rPr>
        <w:t xml:space="preserve">proposals submitted in response to this </w:t>
      </w:r>
      <w:r w:rsidR="001E745D">
        <w:rPr>
          <w:rFonts w:ascii="Trebuchet MS" w:hAnsi="Trebuchet MS"/>
          <w:sz w:val="22"/>
          <w:lang w:val="x-none" w:eastAsia="x-none"/>
        </w:rPr>
        <w:t>RFP</w:t>
      </w:r>
      <w:r w:rsidRPr="000444A5">
        <w:rPr>
          <w:rFonts w:ascii="Trebuchet MS" w:hAnsi="Trebuchet MS"/>
          <w:sz w:val="22"/>
          <w:lang w:val="x-none" w:eastAsia="x-none"/>
        </w:rPr>
        <w:t xml:space="preserve">. PLEASE NOTE: No proposer shall be informed at any time during or after the </w:t>
      </w:r>
      <w:r w:rsidR="001E745D">
        <w:rPr>
          <w:rFonts w:ascii="Trebuchet MS" w:hAnsi="Trebuchet MS"/>
          <w:sz w:val="22"/>
          <w:lang w:val="x-none" w:eastAsia="x-none"/>
        </w:rPr>
        <w:t>RFP</w:t>
      </w:r>
      <w:r w:rsidRPr="000444A5">
        <w:rPr>
          <w:rFonts w:ascii="Trebuchet MS" w:hAnsi="Trebuchet MS"/>
          <w:sz w:val="22"/>
          <w:lang w:val="x-none" w:eastAsia="x-none"/>
        </w:rPr>
        <w:t xml:space="preserve"> process as to the identity of any evaluation committee member.  If, by chance, a proposer does become aware of the identity of such person(s), he/she </w:t>
      </w:r>
      <w:r w:rsidRPr="000444A5">
        <w:rPr>
          <w:rFonts w:ascii="Trebuchet MS" w:hAnsi="Trebuchet MS"/>
          <w:sz w:val="22"/>
          <w:u w:val="single"/>
          <w:lang w:val="x-none" w:eastAsia="x-none"/>
        </w:rPr>
        <w:t>SHALL NOT</w:t>
      </w:r>
      <w:r w:rsidRPr="000444A5">
        <w:rPr>
          <w:rFonts w:ascii="Trebuchet MS" w:hAnsi="Trebuchet MS"/>
          <w:sz w:val="22"/>
          <w:lang w:val="x-none" w:eastAsia="x-none"/>
        </w:rPr>
        <w:t xml:space="preserve"> make any attempt to contact or discuss with such person anything related to this </w:t>
      </w:r>
      <w:r w:rsidR="001E745D">
        <w:rPr>
          <w:rFonts w:ascii="Trebuchet MS" w:hAnsi="Trebuchet MS"/>
          <w:sz w:val="22"/>
          <w:lang w:val="x-none" w:eastAsia="x-none"/>
        </w:rPr>
        <w:t>RFP</w:t>
      </w:r>
      <w:r w:rsidRPr="000444A5">
        <w:rPr>
          <w:rFonts w:ascii="Trebuchet MS" w:hAnsi="Trebuchet MS"/>
          <w:sz w:val="22"/>
          <w:lang w:val="x-none" w:eastAsia="x-none"/>
        </w:rPr>
        <w:t xml:space="preserve">. As detailed within Section 3.4 of this document, the designated </w:t>
      </w:r>
      <w:r w:rsidR="00AF0931">
        <w:rPr>
          <w:rFonts w:ascii="Trebuchet MS" w:hAnsi="Trebuchet MS"/>
          <w:sz w:val="22"/>
          <w:lang w:val="x-none" w:eastAsia="x-none"/>
        </w:rPr>
        <w:t>CO</w:t>
      </w:r>
      <w:r w:rsidRPr="000444A5">
        <w:rPr>
          <w:rFonts w:ascii="Trebuchet MS" w:hAnsi="Trebuchet MS"/>
          <w:sz w:val="22"/>
          <w:lang w:val="x-none" w:eastAsia="x-none"/>
        </w:rPr>
        <w:t xml:space="preserve"> is the only person at the Agency that the proposers shall contact pertaining to this </w:t>
      </w:r>
      <w:r w:rsidR="001E745D">
        <w:rPr>
          <w:rFonts w:ascii="Trebuchet MS" w:hAnsi="Trebuchet MS"/>
          <w:sz w:val="22"/>
          <w:lang w:val="x-none" w:eastAsia="x-none"/>
        </w:rPr>
        <w:t>RFP</w:t>
      </w:r>
      <w:r w:rsidRPr="000444A5">
        <w:rPr>
          <w:rFonts w:ascii="Trebuchet MS" w:hAnsi="Trebuchet MS"/>
          <w:sz w:val="22"/>
          <w:lang w:val="x-none" w:eastAsia="x-none"/>
        </w:rPr>
        <w:t>. Failure to abide by this requirement may (and most likely will) cause such proposer(s) to be eliminated from consideration for award.</w:t>
      </w:r>
    </w:p>
    <w:p w14:paraId="5BC9DD90" w14:textId="77777777" w:rsidR="000444A5" w:rsidRPr="000444A5" w:rsidRDefault="000444A5" w:rsidP="000444A5">
      <w:pPr>
        <w:tabs>
          <w:tab w:val="num" w:pos="2520"/>
        </w:tabs>
        <w:ind w:left="1440"/>
        <w:jc w:val="both"/>
        <w:rPr>
          <w:rFonts w:ascii="Trebuchet MS" w:hAnsi="Trebuchet MS"/>
          <w:sz w:val="22"/>
          <w:lang w:val="x-none" w:eastAsia="x-none"/>
        </w:rPr>
      </w:pPr>
      <w:r w:rsidRPr="000444A5">
        <w:rPr>
          <w:rFonts w:ascii="Trebuchet MS" w:hAnsi="Trebuchet MS"/>
          <w:sz w:val="22"/>
          <w:lang w:val="x-none" w:eastAsia="x-none"/>
        </w:rPr>
        <w:t xml:space="preserve">  </w:t>
      </w:r>
    </w:p>
    <w:p w14:paraId="6A45D1E6" w14:textId="77777777" w:rsidR="000444A5" w:rsidRPr="000444A5" w:rsidRDefault="000444A5" w:rsidP="009F7CD3">
      <w:pPr>
        <w:numPr>
          <w:ilvl w:val="2"/>
          <w:numId w:val="10"/>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Evaluation.</w:t>
      </w:r>
      <w:r w:rsidRPr="000444A5">
        <w:rPr>
          <w:rFonts w:ascii="Trebuchet MS" w:hAnsi="Trebuchet MS"/>
          <w:sz w:val="22"/>
          <w:lang w:val="x-none" w:eastAsia="x-none"/>
        </w:rPr>
        <w:t xml:space="preserve"> The CO will evaluate and award points pertaining to Evaluation Factor </w:t>
      </w:r>
      <w:r w:rsidR="00FF010E">
        <w:rPr>
          <w:rFonts w:ascii="Trebuchet MS" w:hAnsi="Trebuchet MS"/>
          <w:sz w:val="22"/>
          <w:lang w:eastAsia="x-none"/>
        </w:rPr>
        <w:t xml:space="preserve">No. 1 </w:t>
      </w:r>
      <w:r w:rsidRPr="000444A5">
        <w:rPr>
          <w:rFonts w:ascii="Trebuchet MS" w:hAnsi="Trebuchet MS"/>
          <w:sz w:val="22"/>
          <w:lang w:val="x-none" w:eastAsia="x-none"/>
        </w:rPr>
        <w:t xml:space="preserve">(the “Objective” Factor). The appointed evaluation committee, independent of the CO or any other person at the Agency, shall evaluate the responsive proposals submitted and award points pertaining to Evaluation Factors No. </w:t>
      </w:r>
      <w:r w:rsidR="00FF010E">
        <w:rPr>
          <w:rFonts w:ascii="Trebuchet MS" w:hAnsi="Trebuchet MS"/>
          <w:sz w:val="22"/>
          <w:lang w:eastAsia="x-none"/>
        </w:rPr>
        <w:t>2</w:t>
      </w:r>
      <w:r w:rsidRPr="000444A5">
        <w:rPr>
          <w:rFonts w:ascii="Trebuchet MS" w:hAnsi="Trebuchet MS"/>
          <w:sz w:val="22"/>
          <w:lang w:val="x-none" w:eastAsia="x-none"/>
        </w:rPr>
        <w:t xml:space="preserve"> through </w:t>
      </w:r>
      <w:r w:rsidR="00D61901">
        <w:rPr>
          <w:rFonts w:ascii="Trebuchet MS" w:hAnsi="Trebuchet MS"/>
          <w:sz w:val="22"/>
          <w:lang w:eastAsia="x-none"/>
        </w:rPr>
        <w:t xml:space="preserve">No. </w:t>
      </w:r>
      <w:r w:rsidR="00B24CC9">
        <w:rPr>
          <w:rFonts w:ascii="Trebuchet MS" w:hAnsi="Trebuchet MS"/>
          <w:sz w:val="22"/>
          <w:lang w:eastAsia="x-none"/>
        </w:rPr>
        <w:t>6</w:t>
      </w:r>
      <w:r w:rsidRPr="000444A5">
        <w:rPr>
          <w:rFonts w:ascii="Trebuchet MS" w:hAnsi="Trebuchet MS"/>
          <w:sz w:val="22"/>
          <w:lang w:val="x-none" w:eastAsia="x-none"/>
        </w:rPr>
        <w:t xml:space="preserve"> (the “Subjective” Factors). Upon </w:t>
      </w:r>
      <w:r w:rsidRPr="000444A5">
        <w:rPr>
          <w:rFonts w:ascii="Trebuchet MS" w:hAnsi="Trebuchet MS"/>
          <w:sz w:val="22"/>
          <w:lang w:val="x-none" w:eastAsia="x-none"/>
        </w:rPr>
        <w:lastRenderedPageBreak/>
        <w:t xml:space="preserve">final completion of the proposal evaluation process, the evaluation committee will forward the completed evaluations to the CO.  </w:t>
      </w:r>
    </w:p>
    <w:p w14:paraId="139256AC" w14:textId="77777777" w:rsidR="000444A5" w:rsidRDefault="000444A5" w:rsidP="000444A5">
      <w:pPr>
        <w:ind w:left="720"/>
        <w:rPr>
          <w:rFonts w:ascii="Trebuchet MS" w:hAnsi="Trebuchet MS"/>
          <w:b/>
          <w:sz w:val="22"/>
        </w:rPr>
      </w:pPr>
    </w:p>
    <w:p w14:paraId="723987F4" w14:textId="77777777" w:rsidR="00673240" w:rsidRDefault="00673240" w:rsidP="000444A5">
      <w:pPr>
        <w:ind w:left="720"/>
        <w:rPr>
          <w:rFonts w:ascii="Trebuchet MS" w:hAnsi="Trebuchet MS"/>
          <w:b/>
          <w:sz w:val="22"/>
        </w:rPr>
      </w:pPr>
    </w:p>
    <w:p w14:paraId="7013D076" w14:textId="77777777" w:rsidR="000444A5" w:rsidRPr="000444A5" w:rsidRDefault="000444A5" w:rsidP="000444A5">
      <w:pPr>
        <w:tabs>
          <w:tab w:val="num" w:pos="3600"/>
        </w:tabs>
        <w:ind w:left="3600" w:hanging="1080"/>
        <w:jc w:val="both"/>
        <w:rPr>
          <w:rFonts w:ascii="Trebuchet MS" w:hAnsi="Trebuchet MS"/>
          <w:sz w:val="22"/>
          <w:lang w:val="x-none" w:eastAsia="x-none"/>
        </w:rPr>
      </w:pPr>
      <w:r w:rsidRPr="000444A5">
        <w:rPr>
          <w:rFonts w:ascii="Trebuchet MS" w:hAnsi="Trebuchet MS"/>
          <w:b/>
          <w:sz w:val="22"/>
          <w:lang w:val="x-none" w:eastAsia="x-none"/>
        </w:rPr>
        <w:t>4.2.4.1</w:t>
      </w:r>
      <w:r w:rsidRPr="000444A5">
        <w:rPr>
          <w:rFonts w:ascii="Trebuchet MS" w:hAnsi="Trebuchet MS"/>
          <w:b/>
          <w:sz w:val="22"/>
          <w:lang w:val="x-none" w:eastAsia="x-none"/>
        </w:rPr>
        <w:tab/>
        <w:t xml:space="preserve">Points Awarded Range. </w:t>
      </w:r>
      <w:r w:rsidRPr="000444A5">
        <w:rPr>
          <w:rFonts w:ascii="Trebuchet MS" w:hAnsi="Trebuchet MS"/>
          <w:sz w:val="22"/>
          <w:lang w:val="x-none" w:eastAsia="x-none"/>
        </w:rPr>
        <w:t xml:space="preserve">Pertaining to the Subjective Factors, note the following range of points awarded (points pertaining to this </w:t>
      </w:r>
      <w:r w:rsidR="001E745D">
        <w:rPr>
          <w:rFonts w:ascii="Trebuchet MS" w:hAnsi="Trebuchet MS"/>
          <w:sz w:val="22"/>
          <w:lang w:val="x-none" w:eastAsia="x-none"/>
        </w:rPr>
        <w:t>RFP</w:t>
      </w:r>
      <w:r w:rsidRPr="000444A5">
        <w:rPr>
          <w:rFonts w:ascii="Trebuchet MS" w:hAnsi="Trebuchet MS"/>
          <w:sz w:val="22"/>
          <w:lang w:val="x-none" w:eastAsia="x-none"/>
        </w:rPr>
        <w:t xml:space="preserve"> are shaded—also</w:t>
      </w:r>
      <w:r w:rsidRPr="000444A5">
        <w:rPr>
          <w:rFonts w:ascii="Trebuchet MS" w:hAnsi="Trebuchet MS"/>
          <w:sz w:val="22"/>
          <w:lang w:eastAsia="x-none"/>
        </w:rPr>
        <w:t xml:space="preserve"> </w:t>
      </w:r>
      <w:r w:rsidRPr="000444A5">
        <w:rPr>
          <w:rFonts w:ascii="Trebuchet MS" w:hAnsi="Trebuchet MS"/>
          <w:sz w:val="22"/>
          <w:lang w:val="x-none" w:eastAsia="x-none"/>
        </w:rPr>
        <w:t>see the Evaluation Factors detailed within the preceding Section 4.1</w:t>
      </w:r>
      <w:r w:rsidRPr="000444A5">
        <w:rPr>
          <w:rFonts w:ascii="Trebuchet MS" w:hAnsi="Trebuchet MS"/>
          <w:sz w:val="22"/>
          <w:lang w:eastAsia="x-none"/>
        </w:rPr>
        <w:t xml:space="preserve"> herein</w:t>
      </w:r>
      <w:r w:rsidRPr="000444A5">
        <w:rPr>
          <w:rFonts w:ascii="Trebuchet MS" w:hAnsi="Trebuchet MS"/>
          <w:sz w:val="22"/>
          <w:lang w:val="x-none" w:eastAsia="x-none"/>
        </w:rPr>
        <w:t>):</w:t>
      </w:r>
    </w:p>
    <w:p w14:paraId="43311FC0" w14:textId="49F30CE8" w:rsidR="00F14FEE" w:rsidRPr="00F80207" w:rsidRDefault="000444A5" w:rsidP="00F14FEE">
      <w:pPr>
        <w:ind w:left="2520"/>
        <w:jc w:val="right"/>
        <w:rPr>
          <w:rFonts w:ascii="Trebuchet MS" w:hAnsi="Trebuchet MS"/>
          <w:b/>
          <w:sz w:val="20"/>
          <w:lang w:val="x-none" w:eastAsia="x-none"/>
        </w:rPr>
      </w:pPr>
      <w:r w:rsidRPr="000444A5">
        <w:rPr>
          <w:rFonts w:ascii="Trebuchet MS" w:hAnsi="Trebuchet MS"/>
          <w:b/>
          <w:sz w:val="20"/>
          <w:lang w:val="x-none" w:eastAsia="x-none"/>
        </w:rPr>
        <w:t xml:space="preserve">[Table No. </w:t>
      </w:r>
      <w:r w:rsidR="00333F7F">
        <w:rPr>
          <w:rFonts w:ascii="Trebuchet MS" w:hAnsi="Trebuchet MS"/>
          <w:b/>
          <w:sz w:val="20"/>
          <w:lang w:eastAsia="x-none"/>
        </w:rPr>
        <w:t>7</w:t>
      </w:r>
      <w:r w:rsidRPr="000444A5">
        <w:rPr>
          <w:rFonts w:ascii="Trebuchet MS" w:hAnsi="Trebuchet MS"/>
          <w:b/>
          <w:sz w:val="20"/>
          <w:lang w:val="x-none" w:eastAsia="x-none"/>
        </w:rPr>
        <w:t>]</w:t>
      </w:r>
    </w:p>
    <w:tbl>
      <w:tblPr>
        <w:tblW w:w="7560" w:type="dxa"/>
        <w:tblInd w:w="253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1E0" w:firstRow="1" w:lastRow="1" w:firstColumn="1" w:lastColumn="1" w:noHBand="0" w:noVBand="0"/>
      </w:tblPr>
      <w:tblGrid>
        <w:gridCol w:w="2610"/>
        <w:gridCol w:w="1350"/>
        <w:gridCol w:w="990"/>
        <w:gridCol w:w="720"/>
        <w:gridCol w:w="900"/>
        <w:gridCol w:w="990"/>
      </w:tblGrid>
      <w:tr w:rsidR="00F14FEE" w:rsidRPr="00F80207" w14:paraId="4C875594" w14:textId="77777777" w:rsidTr="0083576C">
        <w:tc>
          <w:tcPr>
            <w:tcW w:w="7560" w:type="dxa"/>
            <w:gridSpan w:val="6"/>
            <w:tcBorders>
              <w:top w:val="single" w:sz="6" w:space="0" w:color="000080"/>
              <w:left w:val="single" w:sz="6" w:space="0" w:color="000080"/>
              <w:bottom w:val="single" w:sz="6" w:space="0" w:color="000080"/>
              <w:right w:val="single" w:sz="6" w:space="0" w:color="000080"/>
            </w:tcBorders>
            <w:shd w:val="solid" w:color="000080" w:fill="FFFFFF"/>
          </w:tcPr>
          <w:p w14:paraId="4E9BDD58" w14:textId="77777777" w:rsidR="00F14FEE" w:rsidRPr="00F80207" w:rsidRDefault="00F14FEE" w:rsidP="00B37CC1">
            <w:pPr>
              <w:contextualSpacing/>
              <w:jc w:val="center"/>
              <w:rPr>
                <w:rFonts w:ascii="Trebuchet MS" w:hAnsi="Trebuchet MS"/>
                <w:b/>
                <w:sz w:val="22"/>
                <w:szCs w:val="22"/>
              </w:rPr>
            </w:pPr>
            <w:r w:rsidRPr="00F80207">
              <w:rPr>
                <w:rFonts w:ascii="Trebuchet MS" w:hAnsi="Trebuchet MS"/>
                <w:b/>
                <w:sz w:val="22"/>
                <w:szCs w:val="22"/>
              </w:rPr>
              <w:t>Points Awarded Range</w:t>
            </w:r>
          </w:p>
        </w:tc>
      </w:tr>
      <w:tr w:rsidR="0083576C" w:rsidRPr="00F80207" w14:paraId="352A5A10" w14:textId="77777777" w:rsidTr="0083237E">
        <w:tc>
          <w:tcPr>
            <w:tcW w:w="2610" w:type="dxa"/>
            <w:shd w:val="solid" w:color="000080" w:fill="FFFFFF"/>
          </w:tcPr>
          <w:p w14:paraId="7EEAFC15" w14:textId="77777777" w:rsidR="0083576C" w:rsidRPr="00F80207" w:rsidRDefault="0083576C" w:rsidP="00B37CC1">
            <w:pPr>
              <w:contextualSpacing/>
              <w:jc w:val="center"/>
              <w:rPr>
                <w:rFonts w:ascii="Trebuchet MS" w:hAnsi="Trebuchet MS"/>
                <w:b/>
                <w:sz w:val="22"/>
                <w:szCs w:val="22"/>
              </w:rPr>
            </w:pPr>
            <w:r w:rsidRPr="00F80207">
              <w:rPr>
                <w:rFonts w:ascii="Trebuchet MS" w:hAnsi="Trebuchet MS"/>
                <w:b/>
                <w:sz w:val="22"/>
                <w:szCs w:val="22"/>
              </w:rPr>
              <w:t>Classification*</w:t>
            </w:r>
          </w:p>
        </w:tc>
        <w:tc>
          <w:tcPr>
            <w:tcW w:w="1350" w:type="dxa"/>
            <w:tcBorders>
              <w:bottom w:val="single" w:sz="6" w:space="0" w:color="000080"/>
            </w:tcBorders>
            <w:shd w:val="solid" w:color="000080" w:fill="FFFFFF"/>
          </w:tcPr>
          <w:p w14:paraId="17D5B25C" w14:textId="77777777" w:rsidR="0083576C" w:rsidRPr="00F80207" w:rsidRDefault="0083576C" w:rsidP="00B37CC1">
            <w:pPr>
              <w:contextualSpacing/>
              <w:jc w:val="center"/>
              <w:rPr>
                <w:rFonts w:ascii="Trebuchet MS" w:hAnsi="Trebuchet MS"/>
                <w:b/>
                <w:sz w:val="22"/>
                <w:szCs w:val="22"/>
              </w:rPr>
            </w:pPr>
            <w:r w:rsidRPr="00F80207">
              <w:rPr>
                <w:rFonts w:ascii="Trebuchet MS" w:hAnsi="Trebuchet MS"/>
                <w:b/>
                <w:sz w:val="22"/>
                <w:szCs w:val="22"/>
              </w:rPr>
              <w:t>Rating</w:t>
            </w:r>
          </w:p>
        </w:tc>
        <w:tc>
          <w:tcPr>
            <w:tcW w:w="990" w:type="dxa"/>
            <w:tcBorders>
              <w:bottom w:val="single" w:sz="6" w:space="0" w:color="000080"/>
            </w:tcBorders>
            <w:shd w:val="solid" w:color="000080" w:fill="FFFFFF"/>
          </w:tcPr>
          <w:p w14:paraId="7C28294B" w14:textId="77777777" w:rsidR="0083576C" w:rsidRPr="00F80207" w:rsidRDefault="0083576C" w:rsidP="00B37CC1">
            <w:pPr>
              <w:contextualSpacing/>
              <w:jc w:val="center"/>
              <w:rPr>
                <w:rFonts w:ascii="Trebuchet MS" w:hAnsi="Trebuchet MS"/>
                <w:b/>
                <w:sz w:val="22"/>
                <w:szCs w:val="22"/>
              </w:rPr>
            </w:pPr>
            <w:r w:rsidRPr="00F80207">
              <w:rPr>
                <w:rFonts w:ascii="Trebuchet MS" w:hAnsi="Trebuchet MS"/>
                <w:b/>
                <w:sz w:val="22"/>
                <w:szCs w:val="22"/>
              </w:rPr>
              <w:t>%</w:t>
            </w:r>
          </w:p>
        </w:tc>
        <w:tc>
          <w:tcPr>
            <w:tcW w:w="720" w:type="dxa"/>
            <w:tcBorders>
              <w:bottom w:val="single" w:sz="6" w:space="0" w:color="000080"/>
            </w:tcBorders>
            <w:shd w:val="solid" w:color="000080" w:fill="FFFFFF"/>
          </w:tcPr>
          <w:p w14:paraId="2BC51317" w14:textId="77777777" w:rsidR="0083576C" w:rsidRPr="00F80207" w:rsidRDefault="0083576C" w:rsidP="00EF75C7">
            <w:pPr>
              <w:contextualSpacing/>
              <w:jc w:val="center"/>
              <w:rPr>
                <w:rFonts w:ascii="Trebuchet MS" w:hAnsi="Trebuchet MS"/>
                <w:b/>
                <w:sz w:val="22"/>
                <w:szCs w:val="22"/>
              </w:rPr>
            </w:pPr>
            <w:r w:rsidRPr="00F80207">
              <w:rPr>
                <w:rFonts w:ascii="Trebuchet MS" w:hAnsi="Trebuchet MS"/>
                <w:b/>
                <w:sz w:val="22"/>
                <w:szCs w:val="22"/>
              </w:rPr>
              <w:t>10</w:t>
            </w:r>
          </w:p>
        </w:tc>
        <w:tc>
          <w:tcPr>
            <w:tcW w:w="900" w:type="dxa"/>
            <w:tcBorders>
              <w:bottom w:val="single" w:sz="6" w:space="0" w:color="000080"/>
            </w:tcBorders>
            <w:shd w:val="solid" w:color="000080" w:fill="FFFFFF"/>
          </w:tcPr>
          <w:p w14:paraId="427A221C" w14:textId="4A577DC5" w:rsidR="0083576C" w:rsidRPr="00F80207" w:rsidRDefault="0065445B" w:rsidP="00B37CC1">
            <w:pPr>
              <w:contextualSpacing/>
              <w:jc w:val="center"/>
              <w:rPr>
                <w:rFonts w:ascii="Trebuchet MS" w:hAnsi="Trebuchet MS"/>
                <w:b/>
                <w:sz w:val="22"/>
                <w:szCs w:val="22"/>
              </w:rPr>
            </w:pPr>
            <w:r>
              <w:rPr>
                <w:rFonts w:ascii="Trebuchet MS" w:hAnsi="Trebuchet MS"/>
                <w:b/>
                <w:sz w:val="22"/>
                <w:szCs w:val="22"/>
              </w:rPr>
              <w:t>2</w:t>
            </w:r>
            <w:r w:rsidR="0083576C">
              <w:rPr>
                <w:rFonts w:ascii="Trebuchet MS" w:hAnsi="Trebuchet MS"/>
                <w:b/>
                <w:sz w:val="22"/>
                <w:szCs w:val="22"/>
              </w:rPr>
              <w:t>0</w:t>
            </w:r>
          </w:p>
        </w:tc>
        <w:tc>
          <w:tcPr>
            <w:tcW w:w="990" w:type="dxa"/>
            <w:tcBorders>
              <w:bottom w:val="single" w:sz="6" w:space="0" w:color="000080"/>
            </w:tcBorders>
            <w:shd w:val="solid" w:color="000080" w:fill="FFFFFF"/>
          </w:tcPr>
          <w:p w14:paraId="627B7452" w14:textId="77777777" w:rsidR="0083576C" w:rsidRPr="00F80207" w:rsidRDefault="0083576C" w:rsidP="00B37CC1">
            <w:pPr>
              <w:contextualSpacing/>
              <w:jc w:val="center"/>
              <w:rPr>
                <w:rFonts w:ascii="Trebuchet MS" w:hAnsi="Trebuchet MS"/>
                <w:b/>
                <w:sz w:val="22"/>
                <w:szCs w:val="22"/>
              </w:rPr>
            </w:pPr>
            <w:r w:rsidRPr="00F80207">
              <w:rPr>
                <w:rFonts w:ascii="Trebuchet MS" w:hAnsi="Trebuchet MS"/>
                <w:b/>
                <w:sz w:val="22"/>
                <w:szCs w:val="22"/>
              </w:rPr>
              <w:t>100**</w:t>
            </w:r>
          </w:p>
        </w:tc>
      </w:tr>
      <w:tr w:rsidR="0083576C" w:rsidRPr="00F80207" w14:paraId="7D12E7B1" w14:textId="77777777" w:rsidTr="0083237E">
        <w:tc>
          <w:tcPr>
            <w:tcW w:w="2610" w:type="dxa"/>
          </w:tcPr>
          <w:p w14:paraId="34CDDD59"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Acceptable</w:t>
            </w:r>
          </w:p>
        </w:tc>
        <w:tc>
          <w:tcPr>
            <w:tcW w:w="1350" w:type="dxa"/>
            <w:shd w:val="clear" w:color="auto" w:fill="FFFFFF"/>
          </w:tcPr>
          <w:p w14:paraId="58B16863"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Excellent</w:t>
            </w:r>
          </w:p>
        </w:tc>
        <w:tc>
          <w:tcPr>
            <w:tcW w:w="990" w:type="dxa"/>
            <w:shd w:val="clear" w:color="auto" w:fill="FFFFFF"/>
          </w:tcPr>
          <w:p w14:paraId="28FE7BA0"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95%/+</w:t>
            </w:r>
          </w:p>
        </w:tc>
        <w:tc>
          <w:tcPr>
            <w:tcW w:w="720" w:type="dxa"/>
            <w:shd w:val="clear" w:color="auto" w:fill="BFBFBF"/>
          </w:tcPr>
          <w:p w14:paraId="45D984EA"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10</w:t>
            </w:r>
          </w:p>
        </w:tc>
        <w:tc>
          <w:tcPr>
            <w:tcW w:w="900" w:type="dxa"/>
            <w:shd w:val="clear" w:color="auto" w:fill="BFBFBF"/>
          </w:tcPr>
          <w:p w14:paraId="44CCCC0A" w14:textId="1BD04CC5" w:rsidR="0083576C" w:rsidRPr="0065445B" w:rsidRDefault="0065445B" w:rsidP="00EF75C7">
            <w:pPr>
              <w:spacing w:before="20" w:after="20"/>
              <w:contextualSpacing/>
              <w:jc w:val="center"/>
              <w:rPr>
                <w:rFonts w:ascii="Trebuchet MS" w:hAnsi="Trebuchet MS"/>
                <w:b/>
                <w:sz w:val="22"/>
                <w:szCs w:val="22"/>
              </w:rPr>
            </w:pPr>
            <w:r>
              <w:rPr>
                <w:rFonts w:ascii="Trebuchet MS" w:hAnsi="Trebuchet MS"/>
                <w:b/>
                <w:sz w:val="22"/>
                <w:szCs w:val="22"/>
              </w:rPr>
              <w:t>1</w:t>
            </w:r>
            <w:r w:rsidR="0083576C" w:rsidRPr="0065445B">
              <w:rPr>
                <w:rFonts w:ascii="Trebuchet MS" w:hAnsi="Trebuchet MS"/>
                <w:b/>
                <w:sz w:val="22"/>
                <w:szCs w:val="22"/>
              </w:rPr>
              <w:t>9-</w:t>
            </w:r>
            <w:r>
              <w:rPr>
                <w:rFonts w:ascii="Trebuchet MS" w:hAnsi="Trebuchet MS"/>
                <w:b/>
                <w:sz w:val="22"/>
                <w:szCs w:val="22"/>
              </w:rPr>
              <w:t>2</w:t>
            </w:r>
            <w:r w:rsidR="0083576C" w:rsidRPr="0065445B">
              <w:rPr>
                <w:rFonts w:ascii="Trebuchet MS" w:hAnsi="Trebuchet MS"/>
                <w:b/>
                <w:sz w:val="22"/>
                <w:szCs w:val="22"/>
              </w:rPr>
              <w:t>0</w:t>
            </w:r>
          </w:p>
        </w:tc>
        <w:tc>
          <w:tcPr>
            <w:tcW w:w="990" w:type="dxa"/>
            <w:shd w:val="clear" w:color="auto" w:fill="BFBFBF"/>
          </w:tcPr>
          <w:p w14:paraId="7FBC7CF6"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95-100</w:t>
            </w:r>
          </w:p>
        </w:tc>
      </w:tr>
      <w:tr w:rsidR="0083576C" w:rsidRPr="00F80207" w14:paraId="75DFAE68" w14:textId="77777777" w:rsidTr="0083237E">
        <w:tc>
          <w:tcPr>
            <w:tcW w:w="2610" w:type="dxa"/>
          </w:tcPr>
          <w:p w14:paraId="594F7B18"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Acceptable</w:t>
            </w:r>
          </w:p>
        </w:tc>
        <w:tc>
          <w:tcPr>
            <w:tcW w:w="1350" w:type="dxa"/>
            <w:shd w:val="clear" w:color="auto" w:fill="FFFFFF"/>
          </w:tcPr>
          <w:p w14:paraId="5932230E"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Very Good</w:t>
            </w:r>
          </w:p>
        </w:tc>
        <w:tc>
          <w:tcPr>
            <w:tcW w:w="990" w:type="dxa"/>
            <w:shd w:val="clear" w:color="auto" w:fill="FFFFFF"/>
          </w:tcPr>
          <w:p w14:paraId="7377BA08"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90%/+</w:t>
            </w:r>
          </w:p>
        </w:tc>
        <w:tc>
          <w:tcPr>
            <w:tcW w:w="720" w:type="dxa"/>
            <w:shd w:val="clear" w:color="auto" w:fill="BFBFBF"/>
          </w:tcPr>
          <w:p w14:paraId="5328BEF7"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9</w:t>
            </w:r>
          </w:p>
        </w:tc>
        <w:tc>
          <w:tcPr>
            <w:tcW w:w="900" w:type="dxa"/>
            <w:shd w:val="clear" w:color="auto" w:fill="BFBFBF"/>
          </w:tcPr>
          <w:p w14:paraId="5D32DF86" w14:textId="3C427CD0" w:rsidR="0083576C" w:rsidRPr="0065445B" w:rsidRDefault="0065445B" w:rsidP="00EF75C7">
            <w:pPr>
              <w:spacing w:before="20" w:after="20"/>
              <w:contextualSpacing/>
              <w:jc w:val="center"/>
              <w:rPr>
                <w:rFonts w:ascii="Trebuchet MS" w:hAnsi="Trebuchet MS"/>
                <w:b/>
                <w:sz w:val="22"/>
                <w:szCs w:val="22"/>
              </w:rPr>
            </w:pPr>
            <w:r>
              <w:rPr>
                <w:rFonts w:ascii="Trebuchet MS" w:hAnsi="Trebuchet MS"/>
                <w:b/>
                <w:sz w:val="22"/>
                <w:szCs w:val="22"/>
              </w:rPr>
              <w:t>1</w:t>
            </w:r>
            <w:r w:rsidR="00D2732E" w:rsidRPr="0065445B">
              <w:rPr>
                <w:rFonts w:ascii="Trebuchet MS" w:hAnsi="Trebuchet MS"/>
                <w:b/>
                <w:sz w:val="22"/>
                <w:szCs w:val="22"/>
              </w:rPr>
              <w:t>8</w:t>
            </w:r>
          </w:p>
        </w:tc>
        <w:tc>
          <w:tcPr>
            <w:tcW w:w="990" w:type="dxa"/>
            <w:shd w:val="clear" w:color="auto" w:fill="BFBFBF"/>
          </w:tcPr>
          <w:p w14:paraId="03B5F0B3"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90-94</w:t>
            </w:r>
          </w:p>
        </w:tc>
      </w:tr>
      <w:tr w:rsidR="0083576C" w:rsidRPr="00F80207" w14:paraId="4C91F0FF" w14:textId="77777777" w:rsidTr="0083237E">
        <w:tc>
          <w:tcPr>
            <w:tcW w:w="2610" w:type="dxa"/>
          </w:tcPr>
          <w:p w14:paraId="2132D281"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Potentially Acceptable</w:t>
            </w:r>
          </w:p>
        </w:tc>
        <w:tc>
          <w:tcPr>
            <w:tcW w:w="1350" w:type="dxa"/>
            <w:shd w:val="clear" w:color="auto" w:fill="FFFFFF"/>
          </w:tcPr>
          <w:p w14:paraId="35C2691E"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 xml:space="preserve">Good </w:t>
            </w:r>
          </w:p>
        </w:tc>
        <w:tc>
          <w:tcPr>
            <w:tcW w:w="990" w:type="dxa"/>
            <w:shd w:val="clear" w:color="auto" w:fill="FFFFFF"/>
          </w:tcPr>
          <w:p w14:paraId="7E477DF5"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80%/+</w:t>
            </w:r>
          </w:p>
        </w:tc>
        <w:tc>
          <w:tcPr>
            <w:tcW w:w="720" w:type="dxa"/>
            <w:shd w:val="clear" w:color="auto" w:fill="BFBFBF"/>
          </w:tcPr>
          <w:p w14:paraId="17B82CF2"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8</w:t>
            </w:r>
          </w:p>
        </w:tc>
        <w:tc>
          <w:tcPr>
            <w:tcW w:w="900" w:type="dxa"/>
            <w:shd w:val="clear" w:color="auto" w:fill="BFBFBF"/>
          </w:tcPr>
          <w:p w14:paraId="0FA10D05" w14:textId="00738E4A" w:rsidR="0083576C" w:rsidRPr="0065445B" w:rsidRDefault="0065445B" w:rsidP="00EF75C7">
            <w:pPr>
              <w:spacing w:before="20" w:after="20"/>
              <w:contextualSpacing/>
              <w:jc w:val="center"/>
              <w:rPr>
                <w:rFonts w:ascii="Trebuchet MS" w:hAnsi="Trebuchet MS"/>
                <w:b/>
                <w:sz w:val="22"/>
                <w:szCs w:val="22"/>
              </w:rPr>
            </w:pPr>
            <w:r>
              <w:rPr>
                <w:rFonts w:ascii="Trebuchet MS" w:hAnsi="Trebuchet MS"/>
                <w:b/>
                <w:sz w:val="22"/>
                <w:szCs w:val="22"/>
              </w:rPr>
              <w:t>16</w:t>
            </w:r>
            <w:r w:rsidR="00D2732E" w:rsidRPr="0065445B">
              <w:rPr>
                <w:rFonts w:ascii="Trebuchet MS" w:hAnsi="Trebuchet MS"/>
                <w:b/>
                <w:sz w:val="22"/>
                <w:szCs w:val="22"/>
              </w:rPr>
              <w:t>-</w:t>
            </w:r>
            <w:r>
              <w:rPr>
                <w:rFonts w:ascii="Trebuchet MS" w:hAnsi="Trebuchet MS"/>
                <w:b/>
                <w:sz w:val="22"/>
                <w:szCs w:val="22"/>
              </w:rPr>
              <w:t>17</w:t>
            </w:r>
          </w:p>
        </w:tc>
        <w:tc>
          <w:tcPr>
            <w:tcW w:w="990" w:type="dxa"/>
            <w:shd w:val="clear" w:color="auto" w:fill="BFBFBF"/>
          </w:tcPr>
          <w:p w14:paraId="307D28C6"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80-89</w:t>
            </w:r>
          </w:p>
        </w:tc>
      </w:tr>
      <w:tr w:rsidR="0083576C" w:rsidRPr="00F80207" w14:paraId="0C27B719" w14:textId="77777777" w:rsidTr="0083237E">
        <w:tc>
          <w:tcPr>
            <w:tcW w:w="2610" w:type="dxa"/>
          </w:tcPr>
          <w:p w14:paraId="15D741E7"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Potentially Acceptable</w:t>
            </w:r>
          </w:p>
        </w:tc>
        <w:tc>
          <w:tcPr>
            <w:tcW w:w="1350" w:type="dxa"/>
            <w:shd w:val="clear" w:color="auto" w:fill="FFFFFF"/>
          </w:tcPr>
          <w:p w14:paraId="7E07F788"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Average</w:t>
            </w:r>
          </w:p>
        </w:tc>
        <w:tc>
          <w:tcPr>
            <w:tcW w:w="990" w:type="dxa"/>
            <w:shd w:val="clear" w:color="auto" w:fill="FFFFFF"/>
          </w:tcPr>
          <w:p w14:paraId="12B01A97"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70%/+</w:t>
            </w:r>
          </w:p>
        </w:tc>
        <w:tc>
          <w:tcPr>
            <w:tcW w:w="720" w:type="dxa"/>
            <w:shd w:val="clear" w:color="auto" w:fill="BFBFBF"/>
          </w:tcPr>
          <w:p w14:paraId="08F8C1D7"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7</w:t>
            </w:r>
          </w:p>
        </w:tc>
        <w:tc>
          <w:tcPr>
            <w:tcW w:w="900" w:type="dxa"/>
            <w:shd w:val="clear" w:color="auto" w:fill="BFBFBF"/>
          </w:tcPr>
          <w:p w14:paraId="4A31044F" w14:textId="7E8AFAD6" w:rsidR="0083576C" w:rsidRPr="0065445B" w:rsidRDefault="0065445B" w:rsidP="00EF75C7">
            <w:pPr>
              <w:spacing w:before="20" w:after="20"/>
              <w:contextualSpacing/>
              <w:jc w:val="center"/>
              <w:rPr>
                <w:rFonts w:ascii="Trebuchet MS" w:hAnsi="Trebuchet MS"/>
                <w:b/>
                <w:sz w:val="22"/>
                <w:szCs w:val="22"/>
              </w:rPr>
            </w:pPr>
            <w:r>
              <w:rPr>
                <w:rFonts w:ascii="Trebuchet MS" w:hAnsi="Trebuchet MS"/>
                <w:b/>
                <w:sz w:val="22"/>
                <w:szCs w:val="22"/>
              </w:rPr>
              <w:t>14</w:t>
            </w:r>
            <w:r w:rsidR="00D2732E" w:rsidRPr="0065445B">
              <w:rPr>
                <w:rFonts w:ascii="Trebuchet MS" w:hAnsi="Trebuchet MS"/>
                <w:b/>
                <w:sz w:val="22"/>
                <w:szCs w:val="22"/>
              </w:rPr>
              <w:t>-</w:t>
            </w:r>
            <w:r>
              <w:rPr>
                <w:rFonts w:ascii="Trebuchet MS" w:hAnsi="Trebuchet MS"/>
                <w:b/>
                <w:sz w:val="22"/>
                <w:szCs w:val="22"/>
              </w:rPr>
              <w:t>15</w:t>
            </w:r>
          </w:p>
        </w:tc>
        <w:tc>
          <w:tcPr>
            <w:tcW w:w="990" w:type="dxa"/>
            <w:shd w:val="clear" w:color="auto" w:fill="BFBFBF"/>
          </w:tcPr>
          <w:p w14:paraId="557F352C"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70-79</w:t>
            </w:r>
          </w:p>
        </w:tc>
      </w:tr>
      <w:tr w:rsidR="0083576C" w:rsidRPr="00F80207" w14:paraId="045E7656" w14:textId="77777777" w:rsidTr="0083237E">
        <w:tc>
          <w:tcPr>
            <w:tcW w:w="2610" w:type="dxa"/>
            <w:tcBorders>
              <w:bottom w:val="single" w:sz="6" w:space="0" w:color="000080"/>
            </w:tcBorders>
          </w:tcPr>
          <w:p w14:paraId="6AA7F2F3"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Unacceptable</w:t>
            </w:r>
          </w:p>
        </w:tc>
        <w:tc>
          <w:tcPr>
            <w:tcW w:w="1350" w:type="dxa"/>
            <w:tcBorders>
              <w:bottom w:val="single" w:sz="6" w:space="0" w:color="000080"/>
            </w:tcBorders>
            <w:shd w:val="clear" w:color="auto" w:fill="FFFFFF"/>
          </w:tcPr>
          <w:p w14:paraId="48204F4F"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Poor</w:t>
            </w:r>
          </w:p>
        </w:tc>
        <w:tc>
          <w:tcPr>
            <w:tcW w:w="990" w:type="dxa"/>
            <w:tcBorders>
              <w:bottom w:val="single" w:sz="6" w:space="0" w:color="000080"/>
            </w:tcBorders>
            <w:shd w:val="clear" w:color="auto" w:fill="FFFFFF"/>
          </w:tcPr>
          <w:p w14:paraId="1A8F6D48"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&lt;70%</w:t>
            </w:r>
          </w:p>
        </w:tc>
        <w:tc>
          <w:tcPr>
            <w:tcW w:w="720" w:type="dxa"/>
            <w:tcBorders>
              <w:bottom w:val="single" w:sz="6" w:space="0" w:color="000080"/>
            </w:tcBorders>
            <w:shd w:val="clear" w:color="auto" w:fill="BFBFBF"/>
          </w:tcPr>
          <w:p w14:paraId="0B6025FF"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0-6</w:t>
            </w:r>
          </w:p>
        </w:tc>
        <w:tc>
          <w:tcPr>
            <w:tcW w:w="900" w:type="dxa"/>
            <w:tcBorders>
              <w:bottom w:val="single" w:sz="6" w:space="0" w:color="000080"/>
            </w:tcBorders>
            <w:shd w:val="clear" w:color="auto" w:fill="BFBFBF"/>
          </w:tcPr>
          <w:p w14:paraId="029E5C04" w14:textId="6328B750"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0-</w:t>
            </w:r>
            <w:r w:rsidR="0065445B">
              <w:rPr>
                <w:rFonts w:ascii="Trebuchet MS" w:hAnsi="Trebuchet MS"/>
                <w:b/>
                <w:sz w:val="22"/>
                <w:szCs w:val="22"/>
              </w:rPr>
              <w:t>13</w:t>
            </w:r>
          </w:p>
        </w:tc>
        <w:tc>
          <w:tcPr>
            <w:tcW w:w="990" w:type="dxa"/>
            <w:tcBorders>
              <w:bottom w:val="single" w:sz="6" w:space="0" w:color="000080"/>
            </w:tcBorders>
            <w:shd w:val="clear" w:color="auto" w:fill="BFBFBF"/>
          </w:tcPr>
          <w:p w14:paraId="103CB7A9"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0-69</w:t>
            </w:r>
          </w:p>
        </w:tc>
      </w:tr>
      <w:tr w:rsidR="00F14FEE" w:rsidRPr="00F80207" w14:paraId="02D1BA2B" w14:textId="77777777" w:rsidTr="0083576C">
        <w:tc>
          <w:tcPr>
            <w:tcW w:w="7560" w:type="dxa"/>
            <w:gridSpan w:val="6"/>
            <w:tcBorders>
              <w:bottom w:val="single" w:sz="6" w:space="0" w:color="000080"/>
            </w:tcBorders>
            <w:shd w:val="clear" w:color="auto" w:fill="808080"/>
          </w:tcPr>
          <w:p w14:paraId="36EE849B" w14:textId="77777777" w:rsidR="00F14FEE" w:rsidRPr="00F80207" w:rsidRDefault="00F14FEE" w:rsidP="00EF75C7">
            <w:pPr>
              <w:spacing w:before="20" w:after="20"/>
              <w:contextualSpacing/>
              <w:jc w:val="both"/>
              <w:rPr>
                <w:rFonts w:ascii="Trebuchet MS" w:hAnsi="Trebuchet MS"/>
                <w:b/>
                <w:sz w:val="20"/>
                <w:lang w:eastAsia="x-none"/>
              </w:rPr>
            </w:pPr>
            <w:r>
              <w:rPr>
                <w:rFonts w:ascii="Trebuchet MS" w:hAnsi="Trebuchet MS"/>
                <w:b/>
                <w:sz w:val="20"/>
                <w:lang w:eastAsia="x-none"/>
              </w:rPr>
              <w:t>*</w:t>
            </w:r>
            <w:r w:rsidRPr="00F80207">
              <w:rPr>
                <w:rFonts w:ascii="Trebuchet MS" w:hAnsi="Trebuchet MS"/>
                <w:b/>
                <w:sz w:val="20"/>
                <w:lang w:eastAsia="x-none"/>
              </w:rPr>
              <w:t>Pursuant to Section 7.2.N.3 of HUD Procurement Handbook 7460.8 REV 2.</w:t>
            </w:r>
          </w:p>
          <w:p w14:paraId="7761ED18" w14:textId="77777777" w:rsidR="00F14FEE" w:rsidRPr="00F80207" w:rsidRDefault="00F14FEE" w:rsidP="00EF75C7">
            <w:pPr>
              <w:spacing w:before="20" w:after="20"/>
              <w:contextualSpacing/>
              <w:jc w:val="both"/>
              <w:rPr>
                <w:rFonts w:ascii="Trebuchet MS" w:hAnsi="Trebuchet MS"/>
                <w:b/>
                <w:sz w:val="22"/>
                <w:szCs w:val="22"/>
              </w:rPr>
            </w:pPr>
            <w:r>
              <w:rPr>
                <w:rFonts w:ascii="Trebuchet MS" w:hAnsi="Trebuchet MS"/>
                <w:b/>
                <w:sz w:val="20"/>
                <w:lang w:eastAsia="x-none"/>
              </w:rPr>
              <w:t>*</w:t>
            </w:r>
            <w:r w:rsidRPr="00F80207">
              <w:rPr>
                <w:rFonts w:ascii="Trebuchet MS" w:hAnsi="Trebuchet MS"/>
                <w:b/>
                <w:sz w:val="20"/>
                <w:lang w:eastAsia="x-none"/>
              </w:rPr>
              <w:t>*Total available points to be awarded, including cost points, minus preference points.</w:t>
            </w:r>
          </w:p>
        </w:tc>
      </w:tr>
      <w:tr w:rsidR="00F14FEE" w:rsidRPr="00F80207" w14:paraId="1A2CDB05" w14:textId="77777777" w:rsidTr="0083576C">
        <w:tc>
          <w:tcPr>
            <w:tcW w:w="7560" w:type="dxa"/>
            <w:gridSpan w:val="6"/>
            <w:shd w:val="clear" w:color="auto" w:fill="000000"/>
          </w:tcPr>
          <w:p w14:paraId="42DFAE41" w14:textId="77777777" w:rsidR="00F14FEE" w:rsidRPr="00F80207" w:rsidRDefault="00F14FEE" w:rsidP="00EF75C7">
            <w:pPr>
              <w:contextualSpacing/>
              <w:jc w:val="center"/>
              <w:rPr>
                <w:rFonts w:ascii="Trebuchet MS" w:hAnsi="Trebuchet MS"/>
                <w:b/>
                <w:sz w:val="16"/>
                <w:szCs w:val="16"/>
              </w:rPr>
            </w:pPr>
          </w:p>
        </w:tc>
      </w:tr>
    </w:tbl>
    <w:p w14:paraId="45DB0C68" w14:textId="77777777" w:rsidR="000444A5" w:rsidRDefault="000444A5" w:rsidP="000444A5">
      <w:pPr>
        <w:ind w:left="2520"/>
        <w:jc w:val="right"/>
        <w:rPr>
          <w:rFonts w:ascii="Trebuchet MS" w:hAnsi="Trebuchet MS"/>
          <w:b/>
          <w:sz w:val="20"/>
          <w:lang w:val="x-none" w:eastAsia="x-none"/>
        </w:rPr>
      </w:pPr>
    </w:p>
    <w:p w14:paraId="7F77D775" w14:textId="77777777" w:rsidR="000444A5" w:rsidRPr="000444A5" w:rsidRDefault="000444A5" w:rsidP="009F7CD3">
      <w:pPr>
        <w:numPr>
          <w:ilvl w:val="2"/>
          <w:numId w:val="10"/>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Potential “Best and Finals” Negotiations.</w:t>
      </w:r>
      <w:r w:rsidRPr="000444A5">
        <w:rPr>
          <w:rFonts w:ascii="Trebuchet MS" w:hAnsi="Trebuchet MS"/>
          <w:sz w:val="22"/>
          <w:lang w:val="x-none" w:eastAsia="x-none"/>
        </w:rPr>
        <w:t xml:space="preserve"> The Agency reserves the right to, as detailed within Section 7.2.N through Section 7.2.R of HUD Procurement Handbook 7460.8 REV 2, conduct a “Best and Finals” Negotiation, which may include oral interviews, with all firms deemed to be in the competitive range. Any firm deemed not to be in the competitive range shall be notified of such in writing by the Agency in as timely a manner as possible, but in no case within no longer than 5 business days after the beginning of such negotiations with the firms deemed to be in the competitive range.</w:t>
      </w:r>
    </w:p>
    <w:p w14:paraId="33919000" w14:textId="77777777" w:rsidR="000444A5" w:rsidRPr="000444A5" w:rsidRDefault="000444A5" w:rsidP="000444A5">
      <w:pPr>
        <w:tabs>
          <w:tab w:val="num" w:pos="2520"/>
        </w:tabs>
        <w:jc w:val="both"/>
        <w:rPr>
          <w:rFonts w:ascii="Trebuchet MS" w:hAnsi="Trebuchet MS"/>
          <w:sz w:val="22"/>
          <w:lang w:val="x-none" w:eastAsia="x-none"/>
        </w:rPr>
      </w:pPr>
    </w:p>
    <w:p w14:paraId="724E2A70" w14:textId="06917D93" w:rsidR="000444A5" w:rsidRPr="000444A5" w:rsidRDefault="000444A5" w:rsidP="009F7CD3">
      <w:pPr>
        <w:numPr>
          <w:ilvl w:val="2"/>
          <w:numId w:val="10"/>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Determination of Top-ranked Proposer.</w:t>
      </w:r>
      <w:r w:rsidRPr="000444A5">
        <w:rPr>
          <w:rFonts w:ascii="Trebuchet MS" w:hAnsi="Trebuchet MS"/>
          <w:sz w:val="22"/>
          <w:lang w:val="x-none" w:eastAsia="x-none"/>
        </w:rPr>
        <w:t xml:space="preserve"> The subjective points awarded by the evaluation committee shall be combined with the objective points awarded by the </w:t>
      </w:r>
      <w:r w:rsidR="002564D3">
        <w:rPr>
          <w:rFonts w:ascii="Trebuchet MS" w:hAnsi="Trebuchet MS"/>
          <w:sz w:val="22"/>
          <w:lang w:val="x-none" w:eastAsia="x-none"/>
        </w:rPr>
        <w:t>CO</w:t>
      </w:r>
      <w:r w:rsidRPr="000444A5">
        <w:rPr>
          <w:rFonts w:ascii="Trebuchet MS" w:hAnsi="Trebuchet MS"/>
          <w:sz w:val="22"/>
          <w:lang w:val="x-none" w:eastAsia="x-none"/>
        </w:rPr>
        <w:t xml:space="preserve"> to determine the final rankings, which shall be forwarded by the </w:t>
      </w:r>
      <w:r w:rsidRPr="002564D3">
        <w:rPr>
          <w:rFonts w:ascii="Trebuchet MS" w:hAnsi="Trebuchet MS"/>
          <w:sz w:val="22"/>
          <w:lang w:val="x-none" w:eastAsia="x-none"/>
        </w:rPr>
        <w:t>CO</w:t>
      </w:r>
      <w:r w:rsidRPr="000444A5">
        <w:rPr>
          <w:rFonts w:ascii="Trebuchet MS" w:hAnsi="Trebuchet MS"/>
          <w:sz w:val="22"/>
          <w:lang w:val="x-none" w:eastAsia="x-none"/>
        </w:rPr>
        <w:t xml:space="preserve"> to the ED for approval. If the evaluation was performed to the satisfaction of the ED, the final rankings </w:t>
      </w:r>
      <w:r w:rsidRPr="000444A5">
        <w:rPr>
          <w:rFonts w:ascii="Trebuchet MS" w:hAnsi="Trebuchet MS"/>
          <w:sz w:val="22"/>
          <w:lang w:eastAsia="x-none"/>
        </w:rPr>
        <w:t>may</w:t>
      </w:r>
      <w:r w:rsidRPr="000444A5">
        <w:rPr>
          <w:rFonts w:ascii="Trebuchet MS" w:hAnsi="Trebuchet MS"/>
          <w:sz w:val="22"/>
          <w:lang w:val="x-none" w:eastAsia="x-none"/>
        </w:rPr>
        <w:t xml:space="preserve"> be forwarded to the </w:t>
      </w:r>
      <w:r w:rsidRPr="000444A5">
        <w:rPr>
          <w:rFonts w:ascii="Trebuchet MS" w:hAnsi="Trebuchet MS"/>
          <w:sz w:val="22"/>
          <w:lang w:eastAsia="x-none"/>
        </w:rPr>
        <w:t>Agency</w:t>
      </w:r>
      <w:r w:rsidRPr="000444A5">
        <w:rPr>
          <w:rFonts w:ascii="Trebuchet MS" w:hAnsi="Trebuchet MS"/>
          <w:sz w:val="22"/>
          <w:lang w:val="x-none" w:eastAsia="x-none"/>
        </w:rPr>
        <w:t xml:space="preserve"> Board of Commissioners (BOC) at a scheduled meeting for approval. Contract negotiations may, at the Agency's option, be conducted prior to or after the BOC approval.</w:t>
      </w:r>
    </w:p>
    <w:p w14:paraId="3BBEEDBE" w14:textId="77777777" w:rsidR="000444A5" w:rsidRPr="000444A5" w:rsidRDefault="000444A5" w:rsidP="000444A5">
      <w:pPr>
        <w:jc w:val="both"/>
        <w:rPr>
          <w:rFonts w:ascii="Trebuchet MS" w:hAnsi="Trebuchet MS"/>
          <w:sz w:val="22"/>
          <w:lang w:val="x-none" w:eastAsia="x-none"/>
        </w:rPr>
      </w:pPr>
    </w:p>
    <w:p w14:paraId="26B370F6" w14:textId="77777777" w:rsidR="000444A5" w:rsidRPr="000444A5" w:rsidRDefault="000444A5" w:rsidP="009F7CD3">
      <w:pPr>
        <w:numPr>
          <w:ilvl w:val="3"/>
          <w:numId w:val="10"/>
        </w:numPr>
        <w:tabs>
          <w:tab w:val="clear" w:pos="3285"/>
          <w:tab w:val="num" w:pos="3600"/>
        </w:tabs>
        <w:ind w:left="3600" w:hanging="1080"/>
        <w:jc w:val="both"/>
        <w:rPr>
          <w:rFonts w:ascii="Trebuchet MS" w:hAnsi="Trebuchet MS"/>
          <w:b/>
          <w:sz w:val="22"/>
          <w:lang w:val="x-none" w:eastAsia="x-none"/>
        </w:rPr>
      </w:pPr>
      <w:r w:rsidRPr="000444A5">
        <w:rPr>
          <w:rFonts w:ascii="Trebuchet MS" w:hAnsi="Trebuchet MS"/>
          <w:b/>
          <w:sz w:val="22"/>
          <w:lang w:val="x-none" w:eastAsia="x-none"/>
        </w:rPr>
        <w:t>Minimum Evaluation Results.</w:t>
      </w:r>
      <w:r w:rsidRPr="000444A5">
        <w:rPr>
          <w:rFonts w:ascii="Trebuchet MS" w:hAnsi="Trebuchet MS"/>
          <w:sz w:val="22"/>
          <w:lang w:val="x-none" w:eastAsia="x-none"/>
        </w:rPr>
        <w:t xml:space="preserve"> To be considered to receive an award a proposer must receive a total calculated average of at </w:t>
      </w:r>
      <w:r w:rsidRPr="000444A5">
        <w:rPr>
          <w:rFonts w:ascii="Trebuchet MS" w:hAnsi="Trebuchet MS"/>
          <w:sz w:val="22"/>
          <w:lang w:val="x-none" w:eastAsia="x-none"/>
        </w:rPr>
        <w:lastRenderedPageBreak/>
        <w:t xml:space="preserve">least 70 points (of the 115 total possible points detailed within Section 4.1 herein).  </w:t>
      </w:r>
    </w:p>
    <w:p w14:paraId="4D01462A" w14:textId="77777777" w:rsidR="00C252FA" w:rsidRPr="000444A5" w:rsidRDefault="00C252FA" w:rsidP="000444A5">
      <w:pPr>
        <w:ind w:left="2520"/>
        <w:jc w:val="both"/>
        <w:rPr>
          <w:rFonts w:ascii="Trebuchet MS" w:hAnsi="Trebuchet MS"/>
          <w:sz w:val="22"/>
          <w:lang w:val="x-none" w:eastAsia="x-none"/>
        </w:rPr>
      </w:pPr>
    </w:p>
    <w:p w14:paraId="44ED86F5" w14:textId="77777777" w:rsidR="000444A5" w:rsidRDefault="000444A5" w:rsidP="009F7CD3">
      <w:pPr>
        <w:numPr>
          <w:ilvl w:val="3"/>
          <w:numId w:val="10"/>
        </w:numPr>
        <w:tabs>
          <w:tab w:val="clear" w:pos="3285"/>
          <w:tab w:val="num" w:pos="3600"/>
        </w:tabs>
        <w:ind w:left="3600" w:hanging="1080"/>
        <w:jc w:val="both"/>
        <w:rPr>
          <w:rFonts w:ascii="Trebuchet MS" w:hAnsi="Trebuchet MS"/>
          <w:sz w:val="22"/>
          <w:lang w:val="x-none" w:eastAsia="x-none"/>
        </w:rPr>
      </w:pPr>
      <w:r w:rsidRPr="000444A5">
        <w:rPr>
          <w:rFonts w:ascii="Trebuchet MS" w:hAnsi="Trebuchet MS"/>
          <w:b/>
          <w:sz w:val="22"/>
          <w:lang w:val="x-none" w:eastAsia="x-none"/>
        </w:rPr>
        <w:t xml:space="preserve">Ties.  </w:t>
      </w:r>
      <w:r w:rsidRPr="000444A5">
        <w:rPr>
          <w:rFonts w:ascii="Trebuchet MS" w:hAnsi="Trebuchet MS"/>
          <w:sz w:val="22"/>
          <w:lang w:val="x-none" w:eastAsia="x-none"/>
        </w:rPr>
        <w:t>In the case of a tie in points awarded, the award shall be decided as detailed within Section 6.12.C of HUD Procurement Handbook 7460.8 REV 2, by “drawing lots or other random means of selection.”</w:t>
      </w:r>
    </w:p>
    <w:p w14:paraId="675F4CB4" w14:textId="77777777" w:rsidR="000444A5" w:rsidRPr="000444A5" w:rsidRDefault="000444A5" w:rsidP="009F7CD3">
      <w:pPr>
        <w:numPr>
          <w:ilvl w:val="2"/>
          <w:numId w:val="10"/>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Notice of Results of Evaluation.</w:t>
      </w:r>
      <w:r w:rsidRPr="000444A5">
        <w:rPr>
          <w:rFonts w:ascii="Trebuchet MS" w:hAnsi="Trebuchet MS"/>
          <w:sz w:val="22"/>
          <w:lang w:val="x-none" w:eastAsia="x-none"/>
        </w:rPr>
        <w:t xml:space="preserve"> If an award is completed, all proposers will receive by e-mail a Notice of Results of Evaluation.  Such notice shall inform all proposers of:</w:t>
      </w:r>
    </w:p>
    <w:p w14:paraId="4E0E7E37" w14:textId="77777777" w:rsidR="000444A5" w:rsidRPr="000444A5" w:rsidRDefault="000444A5" w:rsidP="000444A5">
      <w:pPr>
        <w:tabs>
          <w:tab w:val="num" w:pos="2520"/>
        </w:tabs>
        <w:ind w:left="1440"/>
        <w:jc w:val="both"/>
        <w:rPr>
          <w:rFonts w:ascii="Trebuchet MS" w:hAnsi="Trebuchet MS"/>
          <w:b/>
          <w:sz w:val="22"/>
          <w:lang w:val="x-none" w:eastAsia="x-none"/>
        </w:rPr>
      </w:pPr>
    </w:p>
    <w:p w14:paraId="1D0CE23E" w14:textId="77777777" w:rsidR="000444A5" w:rsidRDefault="000444A5" w:rsidP="009F7CD3">
      <w:pPr>
        <w:numPr>
          <w:ilvl w:val="3"/>
          <w:numId w:val="13"/>
        </w:numPr>
        <w:tabs>
          <w:tab w:val="num" w:pos="2520"/>
        </w:tabs>
        <w:jc w:val="both"/>
        <w:rPr>
          <w:rFonts w:ascii="Trebuchet MS" w:hAnsi="Trebuchet MS"/>
          <w:sz w:val="22"/>
          <w:lang w:val="x-none" w:eastAsia="x-none"/>
        </w:rPr>
      </w:pPr>
      <w:r w:rsidRPr="000444A5">
        <w:rPr>
          <w:rFonts w:ascii="Trebuchet MS" w:hAnsi="Trebuchet MS"/>
          <w:sz w:val="22"/>
          <w:lang w:val="x-none" w:eastAsia="x-none"/>
        </w:rPr>
        <w:t>Which proposer received the award;</w:t>
      </w:r>
    </w:p>
    <w:p w14:paraId="12502B55" w14:textId="77777777" w:rsidR="00E8726B" w:rsidRPr="000444A5" w:rsidRDefault="00E8726B" w:rsidP="00E8726B">
      <w:pPr>
        <w:tabs>
          <w:tab w:val="num" w:pos="3600"/>
        </w:tabs>
        <w:ind w:left="3600"/>
        <w:jc w:val="both"/>
        <w:rPr>
          <w:rFonts w:ascii="Trebuchet MS" w:hAnsi="Trebuchet MS"/>
          <w:sz w:val="22"/>
          <w:lang w:val="x-none" w:eastAsia="x-none"/>
        </w:rPr>
      </w:pPr>
    </w:p>
    <w:p w14:paraId="289B284F" w14:textId="77777777" w:rsidR="000444A5" w:rsidRPr="000444A5" w:rsidRDefault="000444A5" w:rsidP="009F7CD3">
      <w:pPr>
        <w:numPr>
          <w:ilvl w:val="3"/>
          <w:numId w:val="13"/>
        </w:numPr>
        <w:tabs>
          <w:tab w:val="num" w:pos="2520"/>
        </w:tabs>
        <w:jc w:val="both"/>
        <w:rPr>
          <w:rFonts w:ascii="Trebuchet MS" w:hAnsi="Trebuchet MS"/>
          <w:sz w:val="22"/>
          <w:lang w:val="x-none" w:eastAsia="x-none"/>
        </w:rPr>
      </w:pPr>
      <w:r w:rsidRPr="000444A5">
        <w:rPr>
          <w:rFonts w:ascii="Trebuchet MS" w:hAnsi="Trebuchet MS"/>
          <w:sz w:val="22"/>
          <w:lang w:val="x-none" w:eastAsia="x-none"/>
        </w:rPr>
        <w:t>Where each proposer placed in the process as a result of the evaluation of the proposals received;</w:t>
      </w:r>
    </w:p>
    <w:p w14:paraId="63661CAA" w14:textId="77777777" w:rsidR="000444A5" w:rsidRPr="000444A5" w:rsidRDefault="000444A5" w:rsidP="000444A5">
      <w:pPr>
        <w:tabs>
          <w:tab w:val="num" w:pos="2520"/>
        </w:tabs>
        <w:jc w:val="both"/>
        <w:rPr>
          <w:rFonts w:ascii="Trebuchet MS" w:hAnsi="Trebuchet MS"/>
          <w:sz w:val="22"/>
          <w:lang w:val="x-none" w:eastAsia="x-none"/>
        </w:rPr>
      </w:pPr>
    </w:p>
    <w:p w14:paraId="5F6687EA" w14:textId="77777777" w:rsidR="000444A5" w:rsidRPr="000444A5" w:rsidRDefault="000444A5" w:rsidP="009F7CD3">
      <w:pPr>
        <w:numPr>
          <w:ilvl w:val="3"/>
          <w:numId w:val="13"/>
        </w:numPr>
        <w:tabs>
          <w:tab w:val="num" w:pos="2520"/>
        </w:tabs>
        <w:jc w:val="both"/>
        <w:rPr>
          <w:rFonts w:ascii="Trebuchet MS" w:hAnsi="Trebuchet MS"/>
          <w:sz w:val="22"/>
          <w:lang w:val="x-none" w:eastAsia="x-none"/>
        </w:rPr>
      </w:pPr>
      <w:r w:rsidRPr="000444A5">
        <w:rPr>
          <w:rFonts w:ascii="Trebuchet MS" w:hAnsi="Trebuchet MS"/>
          <w:sz w:val="22"/>
          <w:lang w:val="x-none" w:eastAsia="x-none"/>
        </w:rPr>
        <w:t>The cost or financial offers received from each proposer;</w:t>
      </w:r>
    </w:p>
    <w:p w14:paraId="7B78F3E5" w14:textId="77777777" w:rsidR="000444A5" w:rsidRPr="000444A5" w:rsidRDefault="000444A5" w:rsidP="000444A5">
      <w:pPr>
        <w:tabs>
          <w:tab w:val="num" w:pos="2520"/>
        </w:tabs>
        <w:jc w:val="both"/>
        <w:rPr>
          <w:rFonts w:ascii="Trebuchet MS" w:hAnsi="Trebuchet MS"/>
          <w:sz w:val="22"/>
          <w:lang w:val="x-none" w:eastAsia="x-none"/>
        </w:rPr>
      </w:pPr>
    </w:p>
    <w:p w14:paraId="6A319ADD" w14:textId="77777777" w:rsidR="000444A5" w:rsidRPr="000444A5" w:rsidRDefault="000444A5" w:rsidP="009F7CD3">
      <w:pPr>
        <w:numPr>
          <w:ilvl w:val="3"/>
          <w:numId w:val="13"/>
        </w:numPr>
        <w:tabs>
          <w:tab w:val="num" w:pos="2520"/>
        </w:tabs>
        <w:jc w:val="both"/>
        <w:rPr>
          <w:rFonts w:ascii="Trebuchet MS" w:hAnsi="Trebuchet MS"/>
          <w:sz w:val="22"/>
          <w:lang w:val="x-none" w:eastAsia="x-none"/>
        </w:rPr>
      </w:pPr>
      <w:r w:rsidRPr="000444A5">
        <w:rPr>
          <w:rFonts w:ascii="Trebuchet MS" w:hAnsi="Trebuchet MS"/>
          <w:sz w:val="22"/>
          <w:lang w:val="x-none" w:eastAsia="x-none"/>
        </w:rPr>
        <w:t>Each proposer’s right to a debriefing and to protest.</w:t>
      </w:r>
    </w:p>
    <w:p w14:paraId="0C0F0819" w14:textId="77777777" w:rsidR="000444A5" w:rsidRPr="000444A5" w:rsidRDefault="000444A5" w:rsidP="000444A5">
      <w:pPr>
        <w:tabs>
          <w:tab w:val="left" w:pos="360"/>
          <w:tab w:val="left" w:pos="720"/>
          <w:tab w:val="num" w:pos="2520"/>
        </w:tabs>
        <w:ind w:left="2520" w:hanging="1080"/>
        <w:jc w:val="both"/>
        <w:rPr>
          <w:rFonts w:ascii="Trebuchet MS" w:hAnsi="Trebuchet MS"/>
          <w:sz w:val="22"/>
          <w:lang w:val="x-none" w:eastAsia="x-none"/>
        </w:rPr>
      </w:pPr>
    </w:p>
    <w:p w14:paraId="5401B113" w14:textId="281BC561" w:rsidR="00673240" w:rsidRPr="00A60E64" w:rsidRDefault="000444A5" w:rsidP="00A60E64">
      <w:pPr>
        <w:numPr>
          <w:ilvl w:val="2"/>
          <w:numId w:val="10"/>
        </w:numPr>
        <w:tabs>
          <w:tab w:val="clear" w:pos="2445"/>
          <w:tab w:val="num" w:pos="2520"/>
        </w:tabs>
        <w:ind w:left="1440" w:hanging="1080"/>
        <w:jc w:val="both"/>
        <w:rPr>
          <w:rFonts w:ascii="Trebuchet MS" w:hAnsi="Trebuchet MS"/>
          <w:sz w:val="22"/>
          <w:lang w:val="x-none" w:eastAsia="x-none"/>
        </w:rPr>
      </w:pPr>
      <w:r w:rsidRPr="00E63B37">
        <w:rPr>
          <w:rFonts w:ascii="Trebuchet MS" w:hAnsi="Trebuchet MS"/>
          <w:b/>
          <w:sz w:val="22"/>
          <w:lang w:val="x-none" w:eastAsia="x-none"/>
        </w:rPr>
        <w:t xml:space="preserve">Restrictions. </w:t>
      </w:r>
      <w:r w:rsidRPr="00E63B37">
        <w:rPr>
          <w:rFonts w:ascii="Trebuchet MS" w:hAnsi="Trebuchet MS"/>
          <w:sz w:val="22"/>
          <w:lang w:val="x-none" w:eastAsia="x-none"/>
        </w:rPr>
        <w:t>All persons having familial (including in-laws) and/or employment relationships (past or current) with principals and/or employees of a proposer entity will be excluded from participation on the Agency evaluation committee. Similarly, all persons having ownership interest in and/or contract with a proposer entity will be excluded from participation on the Agency evaluation committee.</w:t>
      </w:r>
    </w:p>
    <w:p w14:paraId="20D60E94" w14:textId="77777777" w:rsidR="00C11C2D" w:rsidRDefault="00C11C2D" w:rsidP="00C11C2D">
      <w:pPr>
        <w:tabs>
          <w:tab w:val="left" w:pos="360"/>
        </w:tabs>
        <w:jc w:val="both"/>
        <w:rPr>
          <w:rFonts w:ascii="Trebuchet MS" w:hAnsi="Trebuchet MS"/>
          <w:sz w:val="22"/>
          <w:lang w:val="x-none" w:eastAsia="x-none"/>
        </w:rPr>
      </w:pPr>
    </w:p>
    <w:p w14:paraId="4D42B0ED" w14:textId="77777777" w:rsidR="0057733E" w:rsidRDefault="0057733E" w:rsidP="000444A5">
      <w:pPr>
        <w:tabs>
          <w:tab w:val="left" w:pos="360"/>
        </w:tabs>
        <w:ind w:left="1440"/>
        <w:jc w:val="both"/>
        <w:rPr>
          <w:rFonts w:ascii="Trebuchet MS" w:hAnsi="Trebuchet MS"/>
          <w:sz w:val="22"/>
          <w:lang w:val="x-none" w:eastAsia="x-none"/>
        </w:rPr>
      </w:pPr>
    </w:p>
    <w:p w14:paraId="1E7651F6" w14:textId="77777777" w:rsidR="000444A5" w:rsidRPr="000444A5" w:rsidRDefault="000444A5" w:rsidP="009F7CD3">
      <w:pPr>
        <w:keepNext/>
        <w:numPr>
          <w:ilvl w:val="0"/>
          <w:numId w:val="12"/>
        </w:numPr>
        <w:jc w:val="both"/>
        <w:outlineLvl w:val="4"/>
        <w:rPr>
          <w:rFonts w:ascii="Trebuchet MS" w:hAnsi="Trebuchet MS"/>
          <w:b/>
          <w:szCs w:val="24"/>
          <w:lang w:val="x-none" w:eastAsia="x-none"/>
        </w:rPr>
      </w:pPr>
      <w:r w:rsidRPr="000444A5">
        <w:rPr>
          <w:rFonts w:ascii="Trebuchet MS" w:hAnsi="Trebuchet MS"/>
          <w:b/>
          <w:szCs w:val="24"/>
          <w:lang w:val="x-none" w:eastAsia="x-none"/>
        </w:rPr>
        <w:t>CONTRACT AWARD.</w:t>
      </w:r>
    </w:p>
    <w:p w14:paraId="3C331A51" w14:textId="77777777" w:rsidR="000444A5" w:rsidRPr="000444A5" w:rsidRDefault="000444A5" w:rsidP="000444A5">
      <w:pPr>
        <w:rPr>
          <w:sz w:val="22"/>
        </w:rPr>
      </w:pPr>
    </w:p>
    <w:p w14:paraId="0F856800" w14:textId="77777777" w:rsidR="000444A5" w:rsidRPr="000444A5" w:rsidRDefault="000444A5" w:rsidP="000444A5">
      <w:pPr>
        <w:tabs>
          <w:tab w:val="left" w:pos="1440"/>
        </w:tabs>
        <w:ind w:left="1440" w:hanging="720"/>
        <w:jc w:val="both"/>
        <w:rPr>
          <w:rFonts w:ascii="Trebuchet MS" w:hAnsi="Trebuchet MS"/>
          <w:sz w:val="22"/>
          <w:lang w:val="x-none" w:eastAsia="x-none"/>
        </w:rPr>
      </w:pPr>
      <w:r w:rsidRPr="000444A5">
        <w:rPr>
          <w:rFonts w:ascii="Trebuchet MS" w:hAnsi="Trebuchet MS"/>
          <w:b/>
          <w:sz w:val="22"/>
          <w:lang w:val="x-none" w:eastAsia="x-none"/>
        </w:rPr>
        <w:t>5.1</w:t>
      </w:r>
      <w:r w:rsidRPr="000444A5">
        <w:rPr>
          <w:rFonts w:ascii="Trebuchet MS" w:hAnsi="Trebuchet MS"/>
          <w:sz w:val="22"/>
          <w:lang w:val="x-none" w:eastAsia="x-none"/>
        </w:rPr>
        <w:t xml:space="preserve"> </w:t>
      </w:r>
      <w:r w:rsidRPr="000444A5">
        <w:rPr>
          <w:rFonts w:ascii="Trebuchet MS" w:hAnsi="Trebuchet MS"/>
          <w:sz w:val="22"/>
          <w:lang w:val="x-none" w:eastAsia="x-none"/>
        </w:rPr>
        <w:tab/>
      </w:r>
      <w:r w:rsidRPr="000444A5">
        <w:rPr>
          <w:rFonts w:ascii="Trebuchet MS" w:hAnsi="Trebuchet MS"/>
          <w:b/>
          <w:sz w:val="22"/>
          <w:lang w:val="x-none" w:eastAsia="x-none"/>
        </w:rPr>
        <w:t xml:space="preserve">Contract Award Procedure. </w:t>
      </w:r>
      <w:r w:rsidRPr="000444A5">
        <w:rPr>
          <w:rFonts w:ascii="Trebuchet MS" w:hAnsi="Trebuchet MS"/>
          <w:sz w:val="22"/>
          <w:lang w:val="x-none" w:eastAsia="x-none"/>
        </w:rPr>
        <w:t xml:space="preserve">If a contract is awarded pursuant to this </w:t>
      </w:r>
      <w:r w:rsidR="001E745D">
        <w:rPr>
          <w:rFonts w:ascii="Trebuchet MS" w:hAnsi="Trebuchet MS"/>
          <w:sz w:val="22"/>
          <w:lang w:val="x-none" w:eastAsia="x-none"/>
        </w:rPr>
        <w:t>RFP</w:t>
      </w:r>
      <w:r w:rsidRPr="000444A5">
        <w:rPr>
          <w:rFonts w:ascii="Trebuchet MS" w:hAnsi="Trebuchet MS"/>
          <w:sz w:val="22"/>
          <w:lang w:val="x-none" w:eastAsia="x-none"/>
        </w:rPr>
        <w:t>, the following detailed procedure will be followed:</w:t>
      </w:r>
    </w:p>
    <w:p w14:paraId="0BF381EC" w14:textId="77777777" w:rsidR="000444A5" w:rsidRPr="000444A5" w:rsidRDefault="000444A5" w:rsidP="000444A5">
      <w:pPr>
        <w:tabs>
          <w:tab w:val="left" w:pos="360"/>
        </w:tabs>
        <w:ind w:left="1440"/>
        <w:jc w:val="both"/>
        <w:rPr>
          <w:rFonts w:ascii="Trebuchet MS" w:hAnsi="Trebuchet MS"/>
          <w:sz w:val="22"/>
          <w:lang w:val="x-none" w:eastAsia="x-none"/>
        </w:rPr>
      </w:pPr>
    </w:p>
    <w:p w14:paraId="17CBFDDF" w14:textId="69A03E9F" w:rsidR="000444A5" w:rsidRPr="000444A5" w:rsidRDefault="000444A5" w:rsidP="000444A5">
      <w:pPr>
        <w:tabs>
          <w:tab w:val="left"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 xml:space="preserve">5.1.1 </w:t>
      </w:r>
      <w:r w:rsidRPr="000444A5">
        <w:rPr>
          <w:rFonts w:ascii="Trebuchet MS" w:hAnsi="Trebuchet MS"/>
          <w:b/>
          <w:sz w:val="22"/>
          <w:lang w:val="x-none" w:eastAsia="x-none"/>
        </w:rPr>
        <w:tab/>
        <w:t>A</w:t>
      </w:r>
      <w:r w:rsidRPr="000444A5">
        <w:rPr>
          <w:rFonts w:ascii="Trebuchet MS" w:hAnsi="Trebuchet MS"/>
          <w:b/>
          <w:sz w:val="22"/>
          <w:lang w:eastAsia="x-none"/>
        </w:rPr>
        <w:t>n A</w:t>
      </w:r>
      <w:r w:rsidR="00D824F7">
        <w:rPr>
          <w:rFonts w:ascii="Trebuchet MS" w:hAnsi="Trebuchet MS"/>
          <w:b/>
          <w:sz w:val="22"/>
          <w:lang w:eastAsia="x-none"/>
        </w:rPr>
        <w:t>greement</w:t>
      </w:r>
      <w:r w:rsidRPr="000444A5">
        <w:rPr>
          <w:rFonts w:ascii="Trebuchet MS" w:hAnsi="Trebuchet MS"/>
          <w:b/>
          <w:sz w:val="22"/>
          <w:lang w:val="x-none" w:eastAsia="x-none"/>
        </w:rPr>
        <w:t xml:space="preserve"> to Abide. </w:t>
      </w:r>
      <w:r w:rsidRPr="000444A5">
        <w:rPr>
          <w:rFonts w:ascii="Trebuchet MS" w:hAnsi="Trebuchet MS"/>
          <w:sz w:val="22"/>
          <w:lang w:val="x-none" w:eastAsia="x-none"/>
        </w:rPr>
        <w:t>By completing, executing and submitting the Form of Proposal, Attachment A, the “</w:t>
      </w:r>
      <w:r w:rsidRPr="000444A5">
        <w:rPr>
          <w:rFonts w:ascii="Trebuchet MS" w:hAnsi="Trebuchet MS"/>
          <w:sz w:val="22"/>
          <w:szCs w:val="22"/>
          <w:lang w:val="x-none" w:eastAsia="x-none"/>
        </w:rPr>
        <w:t xml:space="preserve">proposer is thereby agreeing to abide by all terms and conditions pertaining to this </w:t>
      </w:r>
      <w:r w:rsidR="001E745D">
        <w:rPr>
          <w:rFonts w:ascii="Trebuchet MS" w:hAnsi="Trebuchet MS"/>
          <w:sz w:val="22"/>
          <w:szCs w:val="22"/>
          <w:lang w:val="x-none" w:eastAsia="x-none"/>
        </w:rPr>
        <w:t>RFP</w:t>
      </w:r>
      <w:r w:rsidRPr="000444A5">
        <w:rPr>
          <w:rFonts w:ascii="Trebuchet MS" w:hAnsi="Trebuchet MS"/>
          <w:sz w:val="22"/>
          <w:szCs w:val="22"/>
          <w:lang w:val="x-none" w:eastAsia="x-none"/>
        </w:rPr>
        <w:t xml:space="preserve"> as issued by the Agency, either in </w:t>
      </w:r>
      <w:r w:rsidR="00010811">
        <w:rPr>
          <w:rFonts w:ascii="Trebuchet MS" w:hAnsi="Trebuchet MS"/>
          <w:sz w:val="22"/>
          <w:szCs w:val="22"/>
          <w:lang w:val="x-none" w:eastAsia="x-none"/>
        </w:rPr>
        <w:t>“</w:t>
      </w:r>
      <w:r w:rsidRPr="000444A5">
        <w:rPr>
          <w:rFonts w:ascii="Trebuchet MS" w:hAnsi="Trebuchet MS"/>
          <w:sz w:val="22"/>
          <w:szCs w:val="22"/>
          <w:lang w:val="x-none" w:eastAsia="x-none"/>
        </w:rPr>
        <w:t>hard copy</w:t>
      </w:r>
      <w:r w:rsidR="00010811">
        <w:rPr>
          <w:rFonts w:ascii="Trebuchet MS" w:hAnsi="Trebuchet MS"/>
          <w:sz w:val="22"/>
          <w:szCs w:val="22"/>
          <w:lang w:val="x-none" w:eastAsia="x-none"/>
        </w:rPr>
        <w:t>”</w:t>
      </w:r>
      <w:r w:rsidRPr="000444A5">
        <w:rPr>
          <w:rFonts w:ascii="Trebuchet MS" w:hAnsi="Trebuchet MS"/>
          <w:sz w:val="22"/>
          <w:szCs w:val="22"/>
          <w:lang w:val="x-none" w:eastAsia="x-none"/>
        </w:rPr>
        <w:t xml:space="preserve"> or </w:t>
      </w:r>
      <w:r w:rsidR="003F445C">
        <w:rPr>
          <w:rFonts w:ascii="Trebuchet MS" w:hAnsi="Trebuchet MS"/>
          <w:sz w:val="22"/>
          <w:szCs w:val="22"/>
          <w:lang w:val="x-none" w:eastAsia="x-none"/>
        </w:rPr>
        <w:t>by email</w:t>
      </w:r>
      <w:r w:rsidR="002051DC">
        <w:rPr>
          <w:rFonts w:ascii="Trebuchet MS" w:hAnsi="Trebuchet MS"/>
          <w:sz w:val="22"/>
          <w:szCs w:val="22"/>
          <w:lang w:val="x-none" w:eastAsia="x-none"/>
        </w:rPr>
        <w:t xml:space="preserve">, </w:t>
      </w:r>
      <w:r w:rsidRPr="000444A5">
        <w:rPr>
          <w:rFonts w:ascii="Trebuchet MS" w:hAnsi="Trebuchet MS"/>
          <w:sz w:val="22"/>
          <w:szCs w:val="22"/>
          <w:lang w:val="x-none" w:eastAsia="x-none"/>
        </w:rPr>
        <w:t xml:space="preserve">including the contract clauses already attached as Attachments </w:t>
      </w:r>
      <w:r w:rsidRPr="000444A5">
        <w:rPr>
          <w:rFonts w:ascii="Trebuchet MS" w:hAnsi="Trebuchet MS"/>
          <w:sz w:val="22"/>
          <w:lang w:val="x-none" w:eastAsia="x-none"/>
        </w:rPr>
        <w:t>G and G-1 through G-</w:t>
      </w:r>
      <w:r w:rsidR="00FE3AF2">
        <w:rPr>
          <w:rFonts w:ascii="Trebuchet MS" w:hAnsi="Trebuchet MS"/>
          <w:sz w:val="22"/>
          <w:lang w:eastAsia="x-none"/>
        </w:rPr>
        <w:t>3</w:t>
      </w:r>
      <w:r w:rsidRPr="000444A5">
        <w:rPr>
          <w:rFonts w:ascii="Trebuchet MS" w:hAnsi="Trebuchet MS"/>
          <w:sz w:val="22"/>
          <w:lang w:val="x-none" w:eastAsia="x-none"/>
        </w:rPr>
        <w:t xml:space="preserve">. Accordingly, the Agency has no responsibility to conduct after the submittal deadline any </w:t>
      </w:r>
      <w:r w:rsidRPr="000444A5">
        <w:rPr>
          <w:rFonts w:ascii="Trebuchet MS" w:hAnsi="Trebuchet MS"/>
          <w:sz w:val="22"/>
          <w:lang w:val="x-none" w:eastAsia="x-none"/>
        </w:rPr>
        <w:lastRenderedPageBreak/>
        <w:t>negotiations pertaining to the contract clauses already published</w:t>
      </w:r>
      <w:r w:rsidR="00D824F7">
        <w:rPr>
          <w:rFonts w:ascii="Trebuchet MS" w:hAnsi="Trebuchet MS"/>
          <w:sz w:val="22"/>
          <w:lang w:eastAsia="x-none"/>
        </w:rPr>
        <w:t>, and will most likely NOT do so</w:t>
      </w:r>
      <w:r w:rsidRPr="000444A5">
        <w:rPr>
          <w:rFonts w:ascii="Trebuchet MS" w:hAnsi="Trebuchet MS"/>
          <w:sz w:val="22"/>
          <w:lang w:val="x-none" w:eastAsia="x-none"/>
        </w:rPr>
        <w:t xml:space="preserve">.  </w:t>
      </w:r>
    </w:p>
    <w:p w14:paraId="07D72444" w14:textId="77777777" w:rsidR="000444A5" w:rsidRPr="000444A5" w:rsidRDefault="000444A5" w:rsidP="000444A5">
      <w:pPr>
        <w:tabs>
          <w:tab w:val="left" w:pos="3600"/>
        </w:tabs>
        <w:ind w:left="3600" w:hanging="1080"/>
        <w:jc w:val="both"/>
        <w:rPr>
          <w:rFonts w:ascii="Trebuchet MS" w:hAnsi="Trebuchet MS"/>
          <w:sz w:val="22"/>
          <w:lang w:val="x-none" w:eastAsia="x-none"/>
        </w:rPr>
      </w:pPr>
    </w:p>
    <w:p w14:paraId="6396E66B" w14:textId="77777777" w:rsidR="000444A5" w:rsidRPr="000444A5" w:rsidRDefault="000444A5" w:rsidP="009F7CD3">
      <w:pPr>
        <w:numPr>
          <w:ilvl w:val="1"/>
          <w:numId w:val="5"/>
        </w:numPr>
        <w:tabs>
          <w:tab w:val="clear" w:pos="1080"/>
          <w:tab w:val="num" w:pos="1440"/>
        </w:tabs>
        <w:ind w:left="1440" w:hanging="720"/>
        <w:jc w:val="both"/>
        <w:rPr>
          <w:rFonts w:ascii="Trebuchet MS" w:hAnsi="Trebuchet MS"/>
          <w:sz w:val="22"/>
          <w:lang w:val="x-none" w:eastAsia="x-none"/>
        </w:rPr>
      </w:pPr>
      <w:r w:rsidRPr="000444A5">
        <w:rPr>
          <w:rFonts w:ascii="Trebuchet MS" w:hAnsi="Trebuchet MS"/>
          <w:b/>
          <w:sz w:val="22"/>
          <w:lang w:val="x-none" w:eastAsia="x-none"/>
        </w:rPr>
        <w:t>Contract Conditions.</w:t>
      </w:r>
      <w:r w:rsidRPr="000444A5">
        <w:rPr>
          <w:rFonts w:ascii="Trebuchet MS" w:hAnsi="Trebuchet MS"/>
          <w:sz w:val="22"/>
          <w:lang w:val="x-none" w:eastAsia="x-none"/>
        </w:rPr>
        <w:t xml:space="preserve"> The following provisions are considered mandatory conditions of any contract award made by the Agency pursuant to this </w:t>
      </w:r>
      <w:r w:rsidR="001E745D">
        <w:rPr>
          <w:rFonts w:ascii="Trebuchet MS" w:hAnsi="Trebuchet MS"/>
          <w:sz w:val="22"/>
          <w:lang w:val="x-none" w:eastAsia="x-none"/>
        </w:rPr>
        <w:t>RFP</w:t>
      </w:r>
      <w:r w:rsidRPr="000444A5">
        <w:rPr>
          <w:rFonts w:ascii="Trebuchet MS" w:hAnsi="Trebuchet MS"/>
          <w:sz w:val="22"/>
          <w:lang w:val="x-none" w:eastAsia="x-none"/>
        </w:rPr>
        <w:t>:</w:t>
      </w:r>
    </w:p>
    <w:p w14:paraId="2F128D09" w14:textId="77777777" w:rsidR="000444A5" w:rsidRPr="000444A5" w:rsidRDefault="000444A5" w:rsidP="000444A5">
      <w:pPr>
        <w:tabs>
          <w:tab w:val="left" w:pos="360"/>
          <w:tab w:val="left" w:pos="1800"/>
        </w:tabs>
        <w:ind w:left="1440"/>
        <w:jc w:val="both"/>
        <w:rPr>
          <w:rFonts w:ascii="Trebuchet MS" w:hAnsi="Trebuchet MS"/>
          <w:sz w:val="22"/>
          <w:lang w:val="x-none" w:eastAsia="x-none"/>
        </w:rPr>
      </w:pPr>
    </w:p>
    <w:p w14:paraId="75B956E7" w14:textId="77777777" w:rsidR="000444A5" w:rsidRPr="000444A5" w:rsidRDefault="000444A5" w:rsidP="009F7CD3">
      <w:pPr>
        <w:numPr>
          <w:ilvl w:val="2"/>
          <w:numId w:val="5"/>
        </w:numPr>
        <w:tabs>
          <w:tab w:val="clear" w:pos="2160"/>
          <w:tab w:val="left" w:pos="360"/>
          <w:tab w:val="left"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Contract Form.</w:t>
      </w:r>
      <w:r w:rsidRPr="000444A5">
        <w:rPr>
          <w:rFonts w:ascii="Trebuchet MS" w:hAnsi="Trebuchet MS"/>
          <w:sz w:val="22"/>
          <w:lang w:val="x-none" w:eastAsia="x-none"/>
        </w:rPr>
        <w:t xml:space="preserve"> The Agency will not execute a contract on the successful proposer's form—contracts</w:t>
      </w:r>
      <w:r w:rsidRPr="000444A5">
        <w:rPr>
          <w:rFonts w:ascii="Trebuchet MS" w:hAnsi="Trebuchet MS"/>
          <w:sz w:val="22"/>
          <w:lang w:eastAsia="x-none"/>
        </w:rPr>
        <w:t xml:space="preserve"> </w:t>
      </w:r>
      <w:r w:rsidRPr="000444A5">
        <w:rPr>
          <w:rFonts w:ascii="Trebuchet MS" w:hAnsi="Trebuchet MS"/>
          <w:sz w:val="22"/>
          <w:lang w:val="x-none" w:eastAsia="x-none"/>
        </w:rPr>
        <w:t xml:space="preserve">will only be executed on the Agency form (please see Sample Contract, </w:t>
      </w:r>
      <w:r w:rsidRPr="000444A5">
        <w:rPr>
          <w:rFonts w:ascii="Trebuchet MS" w:hAnsi="Trebuchet MS"/>
          <w:sz w:val="22"/>
          <w:szCs w:val="22"/>
          <w:lang w:val="x-none" w:eastAsia="x-none"/>
        </w:rPr>
        <w:t xml:space="preserve">Attachments </w:t>
      </w:r>
      <w:r w:rsidRPr="000444A5">
        <w:rPr>
          <w:rFonts w:ascii="Trebuchet MS" w:hAnsi="Trebuchet MS"/>
          <w:sz w:val="22"/>
          <w:lang w:val="x-none" w:eastAsia="x-none"/>
        </w:rPr>
        <w:t>G and G-1 through G-</w:t>
      </w:r>
      <w:r w:rsidR="00FE3AF2">
        <w:rPr>
          <w:rFonts w:ascii="Trebuchet MS" w:hAnsi="Trebuchet MS"/>
          <w:sz w:val="22"/>
          <w:lang w:eastAsia="x-none"/>
        </w:rPr>
        <w:t>3</w:t>
      </w:r>
      <w:r w:rsidRPr="000444A5">
        <w:rPr>
          <w:rFonts w:ascii="Trebuchet MS" w:hAnsi="Trebuchet MS"/>
          <w:sz w:val="22"/>
          <w:lang w:val="x-none" w:eastAsia="x-none"/>
        </w:rPr>
        <w:t xml:space="preserve">), and by submitting a proposal the successful proposer agrees to do so (please note that the Agency reserves the right to amend this form as the Agency deems necessary). However, the Agency will during the </w:t>
      </w:r>
      <w:r w:rsidR="001E745D">
        <w:rPr>
          <w:rFonts w:ascii="Trebuchet MS" w:hAnsi="Trebuchet MS"/>
          <w:sz w:val="22"/>
          <w:lang w:val="x-none" w:eastAsia="x-none"/>
        </w:rPr>
        <w:t>RFP</w:t>
      </w:r>
      <w:r w:rsidRPr="000444A5">
        <w:rPr>
          <w:rFonts w:ascii="Trebuchet MS" w:hAnsi="Trebuchet MS"/>
          <w:sz w:val="22"/>
          <w:lang w:val="x-none" w:eastAsia="x-none"/>
        </w:rPr>
        <w:t xml:space="preserve"> process (</w:t>
      </w:r>
      <w:r w:rsidRPr="000444A5">
        <w:rPr>
          <w:rFonts w:ascii="Trebuchet MS" w:hAnsi="Trebuchet MS"/>
          <w:sz w:val="22"/>
          <w:u w:val="single"/>
          <w:lang w:val="x-none" w:eastAsia="x-none"/>
        </w:rPr>
        <w:t>prior to the submittal deadline</w:t>
      </w:r>
      <w:r w:rsidRPr="000444A5">
        <w:rPr>
          <w:rFonts w:ascii="Trebuchet MS" w:hAnsi="Trebuchet MS"/>
          <w:sz w:val="22"/>
          <w:lang w:val="x-none" w:eastAsia="x-none"/>
        </w:rPr>
        <w:t>) consider any contract clauses that the proposer wishes to include therein and submits in writing a request for the Agency to do so; but the failure of the Agency to include such clauses does not give the successful proposer the right to refuse to execute the Agency's contract form. It is the responsibility of each prospective proposer to notify the Agency, in writing, prior to submitting a proposal, of any contract clause that he/she is not willing to include in the final executed contract and abide by. The Agency will consider and respond to such written correspondence, and if the prospective proposer is not willing to abide by the Agency's response (decision), then that prospective proposer shall be deemed ineligible to submit a proposal.</w:t>
      </w:r>
    </w:p>
    <w:p w14:paraId="6247C471" w14:textId="77777777" w:rsidR="000444A5" w:rsidRPr="000444A5" w:rsidRDefault="000444A5" w:rsidP="000444A5">
      <w:pPr>
        <w:tabs>
          <w:tab w:val="left" w:pos="360"/>
          <w:tab w:val="left" w:pos="1800"/>
          <w:tab w:val="left" w:pos="2520"/>
        </w:tabs>
        <w:ind w:left="2520" w:hanging="1080"/>
        <w:jc w:val="both"/>
        <w:rPr>
          <w:rFonts w:ascii="Trebuchet MS" w:hAnsi="Trebuchet MS"/>
          <w:sz w:val="22"/>
          <w:lang w:val="x-none" w:eastAsia="x-none"/>
        </w:rPr>
      </w:pPr>
    </w:p>
    <w:p w14:paraId="76480BDF" w14:textId="77777777" w:rsidR="000444A5" w:rsidRPr="000444A5" w:rsidRDefault="000444A5" w:rsidP="000444A5">
      <w:pPr>
        <w:tabs>
          <w:tab w:val="left" w:pos="360"/>
          <w:tab w:val="left" w:pos="1800"/>
          <w:tab w:val="left" w:pos="3600"/>
        </w:tabs>
        <w:ind w:left="3600" w:hanging="1080"/>
        <w:jc w:val="both"/>
        <w:rPr>
          <w:rFonts w:ascii="Trebuchet MS" w:hAnsi="Trebuchet MS"/>
          <w:sz w:val="22"/>
          <w:lang w:val="x-none" w:eastAsia="x-none"/>
        </w:rPr>
      </w:pPr>
      <w:r w:rsidRPr="000444A5">
        <w:rPr>
          <w:rFonts w:ascii="Trebuchet MS" w:hAnsi="Trebuchet MS"/>
          <w:b/>
          <w:sz w:val="22"/>
          <w:lang w:val="x-none" w:eastAsia="x-none"/>
        </w:rPr>
        <w:t>5.2.1.1</w:t>
      </w:r>
      <w:r w:rsidRPr="000444A5">
        <w:rPr>
          <w:rFonts w:ascii="Trebuchet MS" w:hAnsi="Trebuchet MS"/>
          <w:b/>
          <w:sz w:val="22"/>
          <w:lang w:val="x-none" w:eastAsia="x-none"/>
        </w:rPr>
        <w:tab/>
        <w:t xml:space="preserve">HUD Forms. </w:t>
      </w:r>
      <w:r w:rsidRPr="000444A5">
        <w:rPr>
          <w:rFonts w:ascii="Trebuchet MS" w:hAnsi="Trebuchet MS"/>
          <w:sz w:val="22"/>
          <w:lang w:val="x-none" w:eastAsia="x-none"/>
        </w:rPr>
        <w:t xml:space="preserve">Please note that the Agency has no legal right or ability to (and will not) at any time negotiate any clauses contained within ANY of the HUD forms included as a part of this </w:t>
      </w:r>
      <w:r w:rsidR="001E745D">
        <w:rPr>
          <w:rFonts w:ascii="Trebuchet MS" w:hAnsi="Trebuchet MS"/>
          <w:sz w:val="22"/>
          <w:lang w:val="x-none" w:eastAsia="x-none"/>
        </w:rPr>
        <w:t>RFP</w:t>
      </w:r>
      <w:r w:rsidRPr="000444A5">
        <w:rPr>
          <w:rFonts w:ascii="Trebuchet MS" w:hAnsi="Trebuchet MS"/>
          <w:sz w:val="22"/>
          <w:lang w:val="x-none" w:eastAsia="x-none"/>
        </w:rPr>
        <w:t>.</w:t>
      </w:r>
    </w:p>
    <w:p w14:paraId="44FC6EA3" w14:textId="77777777" w:rsidR="000444A5" w:rsidRPr="000444A5" w:rsidRDefault="000444A5" w:rsidP="000444A5">
      <w:pPr>
        <w:tabs>
          <w:tab w:val="left" w:pos="360"/>
          <w:tab w:val="left" w:pos="1800"/>
          <w:tab w:val="left" w:pos="3600"/>
        </w:tabs>
        <w:ind w:left="3600" w:hanging="1080"/>
        <w:jc w:val="both"/>
        <w:rPr>
          <w:rFonts w:ascii="Trebuchet MS" w:hAnsi="Trebuchet MS"/>
          <w:sz w:val="22"/>
          <w:lang w:val="x-none" w:eastAsia="x-none"/>
        </w:rPr>
      </w:pPr>
    </w:p>
    <w:p w14:paraId="232D2A2D" w14:textId="77777777" w:rsidR="000444A5" w:rsidRPr="000444A5" w:rsidRDefault="000444A5" w:rsidP="000444A5">
      <w:pPr>
        <w:tabs>
          <w:tab w:val="left"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 xml:space="preserve">5.2.2 </w:t>
      </w:r>
      <w:r w:rsidRPr="000444A5">
        <w:rPr>
          <w:rFonts w:ascii="Trebuchet MS" w:hAnsi="Trebuchet MS"/>
          <w:b/>
          <w:sz w:val="22"/>
          <w:lang w:val="x-none" w:eastAsia="x-none"/>
        </w:rPr>
        <w:tab/>
        <w:t>Assignment of Personnel.</w:t>
      </w:r>
      <w:r w:rsidRPr="000444A5">
        <w:rPr>
          <w:rFonts w:ascii="Trebuchet MS" w:hAnsi="Trebuchet MS"/>
          <w:sz w:val="22"/>
          <w:lang w:val="x-none" w:eastAsia="x-none"/>
        </w:rPr>
        <w:t xml:space="preserve"> The Agency shall retain the right to demand and receive a change in personnel assigned to the work if the Agency believes that such change is in the best interest of the Agency and the completion of the contracted work.</w:t>
      </w:r>
    </w:p>
    <w:p w14:paraId="16B7B45A" w14:textId="77777777" w:rsidR="000444A5" w:rsidRPr="000444A5" w:rsidRDefault="000444A5" w:rsidP="000444A5">
      <w:pPr>
        <w:tabs>
          <w:tab w:val="left" w:pos="360"/>
          <w:tab w:val="left" w:pos="1800"/>
        </w:tabs>
        <w:jc w:val="both"/>
        <w:rPr>
          <w:rFonts w:ascii="Trebuchet MS" w:hAnsi="Trebuchet MS"/>
          <w:sz w:val="22"/>
          <w:lang w:eastAsia="x-none"/>
        </w:rPr>
      </w:pPr>
    </w:p>
    <w:p w14:paraId="208E966C" w14:textId="77777777" w:rsidR="000444A5" w:rsidRPr="000444A5" w:rsidRDefault="000444A5" w:rsidP="000444A5">
      <w:pPr>
        <w:tabs>
          <w:tab w:val="left" w:pos="360"/>
          <w:tab w:val="left" w:pos="1800"/>
        </w:tabs>
        <w:jc w:val="both"/>
        <w:rPr>
          <w:rFonts w:ascii="Trebuchet MS" w:hAnsi="Trebuchet MS"/>
          <w:sz w:val="22"/>
          <w:lang w:eastAsia="x-none"/>
        </w:rPr>
      </w:pPr>
    </w:p>
    <w:p w14:paraId="192D69C7" w14:textId="77777777" w:rsidR="000444A5" w:rsidRPr="00714DF8" w:rsidRDefault="000444A5" w:rsidP="009F7CD3">
      <w:pPr>
        <w:numPr>
          <w:ilvl w:val="2"/>
          <w:numId w:val="6"/>
        </w:numPr>
        <w:tabs>
          <w:tab w:val="clear" w:pos="2250"/>
          <w:tab w:val="num" w:pos="2520"/>
        </w:tabs>
        <w:ind w:left="2520" w:hanging="1080"/>
        <w:jc w:val="both"/>
        <w:rPr>
          <w:rFonts w:ascii="Trebuchet MS" w:hAnsi="Trebuchet MS"/>
          <w:sz w:val="22"/>
          <w:szCs w:val="22"/>
          <w:lang w:val="x-none" w:eastAsia="x-none"/>
        </w:rPr>
      </w:pPr>
      <w:r w:rsidRPr="00614258">
        <w:rPr>
          <w:rFonts w:ascii="Trebuchet MS" w:hAnsi="Trebuchet MS"/>
          <w:b/>
          <w:sz w:val="22"/>
          <w:szCs w:val="22"/>
          <w:lang w:val="x-none" w:eastAsia="x-none"/>
        </w:rPr>
        <w:t>Unauthorized Sub-Contracting Prohibited.</w:t>
      </w:r>
      <w:r w:rsidRPr="00614258">
        <w:rPr>
          <w:rFonts w:ascii="Trebuchet MS" w:hAnsi="Trebuchet MS"/>
          <w:sz w:val="22"/>
          <w:szCs w:val="22"/>
          <w:lang w:val="x-none" w:eastAsia="x-none"/>
        </w:rPr>
        <w:t xml:space="preserve"> The successful proposer shall not assign any right, nor delegate any duty for the work proposed pursuant to this </w:t>
      </w:r>
      <w:r w:rsidR="001E745D" w:rsidRPr="00614258">
        <w:rPr>
          <w:rFonts w:ascii="Trebuchet MS" w:hAnsi="Trebuchet MS"/>
          <w:sz w:val="22"/>
          <w:szCs w:val="22"/>
          <w:lang w:val="x-none" w:eastAsia="x-none"/>
        </w:rPr>
        <w:t>RFP</w:t>
      </w:r>
      <w:r w:rsidRPr="00614258">
        <w:rPr>
          <w:rFonts w:ascii="Trebuchet MS" w:hAnsi="Trebuchet MS"/>
          <w:sz w:val="22"/>
          <w:szCs w:val="22"/>
          <w:lang w:val="x-none" w:eastAsia="x-none"/>
        </w:rPr>
        <w:t xml:space="preserve"> (including, but not limited to, selling or transferring the contract) without the prior written consent of the CO. Any purported assignment of interest or delegation of duty, without the prior written consent of the CO shall be void and may result in the cancellation of the </w:t>
      </w:r>
      <w:r w:rsidRPr="00714DF8">
        <w:rPr>
          <w:rFonts w:ascii="Trebuchet MS" w:hAnsi="Trebuchet MS"/>
          <w:sz w:val="22"/>
          <w:szCs w:val="22"/>
          <w:lang w:val="x-none" w:eastAsia="x-none"/>
        </w:rPr>
        <w:t xml:space="preserve">contract with the Agency, or may result in the full or partial forfeiture of </w:t>
      </w:r>
      <w:r w:rsidRPr="00714DF8">
        <w:rPr>
          <w:rFonts w:ascii="Trebuchet MS" w:hAnsi="Trebuchet MS"/>
          <w:sz w:val="22"/>
          <w:szCs w:val="22"/>
          <w:lang w:val="x-none" w:eastAsia="x-none"/>
        </w:rPr>
        <w:lastRenderedPageBreak/>
        <w:t>funds paid to the successful proposer as a result of the proposed contract; either as determined by the CO.</w:t>
      </w:r>
    </w:p>
    <w:p w14:paraId="7E3FC823" w14:textId="77777777" w:rsidR="000444A5" w:rsidRPr="00714DF8" w:rsidRDefault="000444A5" w:rsidP="000444A5">
      <w:pPr>
        <w:tabs>
          <w:tab w:val="left" w:pos="360"/>
          <w:tab w:val="left" w:pos="1800"/>
        </w:tabs>
        <w:ind w:left="1440"/>
        <w:jc w:val="both"/>
        <w:rPr>
          <w:rFonts w:ascii="Trebuchet MS" w:hAnsi="Trebuchet MS"/>
          <w:sz w:val="22"/>
          <w:szCs w:val="22"/>
          <w:lang w:val="x-none" w:eastAsia="x-none"/>
        </w:rPr>
      </w:pPr>
    </w:p>
    <w:p w14:paraId="6FEDE68A" w14:textId="121BD695" w:rsidR="000444A5" w:rsidRPr="00FF33BF" w:rsidRDefault="000444A5" w:rsidP="009F7CD3">
      <w:pPr>
        <w:numPr>
          <w:ilvl w:val="1"/>
          <w:numId w:val="6"/>
        </w:numPr>
        <w:tabs>
          <w:tab w:val="clear" w:pos="1275"/>
          <w:tab w:val="num" w:pos="1440"/>
        </w:tabs>
        <w:ind w:left="1440" w:hanging="720"/>
        <w:jc w:val="both"/>
        <w:rPr>
          <w:rFonts w:ascii="Trebuchet MS" w:hAnsi="Trebuchet MS"/>
          <w:sz w:val="22"/>
          <w:szCs w:val="22"/>
          <w:lang w:val="x-none" w:eastAsia="x-none"/>
        </w:rPr>
      </w:pPr>
      <w:r w:rsidRPr="00FF33BF">
        <w:rPr>
          <w:rFonts w:ascii="Trebuchet MS" w:hAnsi="Trebuchet MS"/>
          <w:b/>
          <w:sz w:val="22"/>
          <w:szCs w:val="22"/>
          <w:lang w:val="x-none" w:eastAsia="x-none"/>
        </w:rPr>
        <w:t xml:space="preserve">Contract Period. </w:t>
      </w:r>
      <w:r w:rsidRPr="00FF33BF">
        <w:rPr>
          <w:rFonts w:ascii="Trebuchet MS" w:hAnsi="Trebuchet MS"/>
          <w:sz w:val="22"/>
          <w:szCs w:val="22"/>
          <w:lang w:val="x-none" w:eastAsia="x-none"/>
        </w:rPr>
        <w:t xml:space="preserve">The Agency anticipates that it will initially award a contract for the </w:t>
      </w:r>
      <w:r w:rsidR="00714DF8" w:rsidRPr="00FF33BF">
        <w:rPr>
          <w:rFonts w:ascii="Trebuchet MS" w:hAnsi="Trebuchet MS"/>
          <w:sz w:val="22"/>
          <w:szCs w:val="22"/>
          <w:lang w:eastAsia="x-none"/>
        </w:rPr>
        <w:t>period of 1 year, with the option at the Agency’s sole discretion, of 4 additional one-year periods, for a maximum total of 5 years</w:t>
      </w:r>
      <w:r w:rsidRPr="00FF33BF">
        <w:rPr>
          <w:rFonts w:ascii="Trebuchet MS" w:hAnsi="Trebuchet MS"/>
          <w:sz w:val="22"/>
          <w:szCs w:val="22"/>
          <w:lang w:val="x-none" w:eastAsia="x-none"/>
        </w:rPr>
        <w:t xml:space="preserve">. </w:t>
      </w:r>
    </w:p>
    <w:p w14:paraId="14B237D8" w14:textId="77777777" w:rsidR="000444A5" w:rsidRPr="00D824F7" w:rsidRDefault="000444A5" w:rsidP="000444A5">
      <w:pPr>
        <w:tabs>
          <w:tab w:val="left" w:pos="360"/>
          <w:tab w:val="left" w:pos="1800"/>
        </w:tabs>
        <w:ind w:left="1800"/>
        <w:jc w:val="both"/>
        <w:rPr>
          <w:rFonts w:ascii="Trebuchet MS" w:hAnsi="Trebuchet MS"/>
          <w:sz w:val="22"/>
          <w:szCs w:val="22"/>
          <w:lang w:val="x-none" w:eastAsia="x-none"/>
        </w:rPr>
      </w:pPr>
    </w:p>
    <w:p w14:paraId="141508C0" w14:textId="77777777" w:rsidR="000444A5" w:rsidRPr="00714DF8" w:rsidRDefault="000444A5" w:rsidP="009F7CD3">
      <w:pPr>
        <w:numPr>
          <w:ilvl w:val="1"/>
          <w:numId w:val="6"/>
        </w:numPr>
        <w:tabs>
          <w:tab w:val="clear" w:pos="1275"/>
          <w:tab w:val="left" w:pos="360"/>
          <w:tab w:val="num" w:pos="1440"/>
        </w:tabs>
        <w:ind w:left="1440" w:hanging="720"/>
        <w:jc w:val="both"/>
        <w:rPr>
          <w:rFonts w:ascii="Trebuchet MS" w:hAnsi="Trebuchet MS"/>
          <w:sz w:val="22"/>
          <w:szCs w:val="22"/>
          <w:lang w:val="x-none" w:eastAsia="x-none"/>
        </w:rPr>
      </w:pPr>
      <w:r w:rsidRPr="00D824F7">
        <w:rPr>
          <w:rFonts w:ascii="Trebuchet MS" w:hAnsi="Trebuchet MS"/>
          <w:b/>
          <w:sz w:val="22"/>
          <w:szCs w:val="22"/>
          <w:lang w:val="x-none" w:eastAsia="x-none"/>
        </w:rPr>
        <w:t>Licensing and Insurance Requirements.</w:t>
      </w:r>
      <w:r w:rsidRPr="00D824F7">
        <w:rPr>
          <w:rFonts w:ascii="Trebuchet MS" w:hAnsi="Trebuchet MS"/>
          <w:sz w:val="22"/>
          <w:szCs w:val="22"/>
          <w:lang w:val="x-none" w:eastAsia="x-none"/>
        </w:rPr>
        <w:t xml:space="preserve"> Prior to award (but not as a part of the  proposal submission</w:t>
      </w:r>
      <w:r w:rsidRPr="00714DF8">
        <w:rPr>
          <w:rFonts w:ascii="Trebuchet MS" w:hAnsi="Trebuchet MS"/>
          <w:sz w:val="22"/>
          <w:szCs w:val="22"/>
          <w:lang w:val="x-none" w:eastAsia="x-none"/>
        </w:rPr>
        <w:t xml:space="preserve">) the </w:t>
      </w:r>
      <w:r w:rsidRPr="00714DF8">
        <w:rPr>
          <w:rFonts w:ascii="Trebuchet MS" w:hAnsi="Trebuchet MS"/>
          <w:i/>
          <w:sz w:val="22"/>
          <w:szCs w:val="22"/>
          <w:lang w:val="x-none" w:eastAsia="x-none"/>
        </w:rPr>
        <w:t>successful proposer</w:t>
      </w:r>
      <w:r w:rsidRPr="00714DF8">
        <w:rPr>
          <w:rFonts w:ascii="Trebuchet MS" w:hAnsi="Trebuchet MS"/>
          <w:sz w:val="22"/>
          <w:szCs w:val="22"/>
          <w:lang w:val="x-none" w:eastAsia="x-none"/>
        </w:rPr>
        <w:t xml:space="preserve"> will be required to provide: </w:t>
      </w:r>
    </w:p>
    <w:p w14:paraId="05FD78D5" w14:textId="77777777" w:rsidR="000444A5" w:rsidRPr="00714DF8" w:rsidRDefault="000444A5" w:rsidP="000444A5">
      <w:pPr>
        <w:tabs>
          <w:tab w:val="left" w:pos="360"/>
          <w:tab w:val="left" w:pos="1800"/>
        </w:tabs>
        <w:ind w:left="2160"/>
        <w:jc w:val="both"/>
        <w:rPr>
          <w:rFonts w:ascii="Trebuchet MS" w:hAnsi="Trebuchet MS"/>
          <w:sz w:val="22"/>
          <w:szCs w:val="22"/>
          <w:lang w:val="x-none" w:eastAsia="x-none"/>
        </w:rPr>
      </w:pPr>
    </w:p>
    <w:p w14:paraId="68113701" w14:textId="77777777" w:rsidR="000444A5" w:rsidRPr="00714DF8" w:rsidRDefault="000444A5" w:rsidP="009F7CD3">
      <w:pPr>
        <w:numPr>
          <w:ilvl w:val="2"/>
          <w:numId w:val="7"/>
        </w:numPr>
        <w:tabs>
          <w:tab w:val="clear" w:pos="2160"/>
          <w:tab w:val="left" w:pos="360"/>
          <w:tab w:val="num" w:pos="2520"/>
        </w:tabs>
        <w:ind w:left="2520" w:hanging="1080"/>
        <w:jc w:val="both"/>
        <w:rPr>
          <w:rFonts w:ascii="Trebuchet MS" w:hAnsi="Trebuchet MS"/>
          <w:sz w:val="22"/>
          <w:szCs w:val="22"/>
          <w:lang w:val="x-none" w:eastAsia="x-none"/>
        </w:rPr>
      </w:pPr>
      <w:r w:rsidRPr="00714DF8">
        <w:rPr>
          <w:rFonts w:ascii="Trebuchet MS" w:hAnsi="Trebuchet MS"/>
          <w:b/>
          <w:sz w:val="22"/>
          <w:szCs w:val="22"/>
          <w:lang w:val="x-none" w:eastAsia="x-none"/>
        </w:rPr>
        <w:t xml:space="preserve">Workers Compensation Insurance. </w:t>
      </w:r>
      <w:r w:rsidRPr="00714DF8">
        <w:rPr>
          <w:rFonts w:ascii="Trebuchet MS" w:hAnsi="Trebuchet MS"/>
          <w:sz w:val="22"/>
          <w:szCs w:val="22"/>
          <w:lang w:val="x-none" w:eastAsia="x-none"/>
        </w:rPr>
        <w:t>An original certificate evidencing the proposer’s current industrial (worker’s compensation) insurance carrier and coverage amount</w:t>
      </w:r>
      <w:r w:rsidRPr="00714DF8">
        <w:rPr>
          <w:rFonts w:ascii="Trebuchet MS" w:hAnsi="Trebuchet MS"/>
          <w:sz w:val="22"/>
          <w:szCs w:val="22"/>
          <w:lang w:eastAsia="x-none"/>
        </w:rPr>
        <w:t xml:space="preserve"> (NOTE: Workers Compensation Insurance will be required of any Contractor that has employees other than just the owner working on-site to provide the services)</w:t>
      </w:r>
      <w:r w:rsidRPr="00714DF8">
        <w:rPr>
          <w:rFonts w:ascii="Trebuchet MS" w:hAnsi="Trebuchet MS"/>
          <w:sz w:val="22"/>
          <w:szCs w:val="22"/>
          <w:lang w:val="x-none" w:eastAsia="x-none"/>
        </w:rPr>
        <w:t>;</w:t>
      </w:r>
    </w:p>
    <w:p w14:paraId="777800F8" w14:textId="77777777" w:rsidR="000444A5" w:rsidRPr="00714DF8" w:rsidRDefault="000444A5" w:rsidP="000444A5">
      <w:pPr>
        <w:tabs>
          <w:tab w:val="left" w:pos="360"/>
          <w:tab w:val="left" w:pos="1800"/>
          <w:tab w:val="num" w:pos="2520"/>
        </w:tabs>
        <w:ind w:left="2520" w:hanging="1080"/>
        <w:jc w:val="both"/>
        <w:rPr>
          <w:rFonts w:ascii="Trebuchet MS" w:hAnsi="Trebuchet MS"/>
          <w:sz w:val="22"/>
          <w:szCs w:val="22"/>
          <w:lang w:val="x-none" w:eastAsia="x-none"/>
        </w:rPr>
      </w:pPr>
    </w:p>
    <w:p w14:paraId="51CA219B" w14:textId="77777777" w:rsidR="000444A5" w:rsidRPr="00714DF8" w:rsidRDefault="000444A5" w:rsidP="009F7CD3">
      <w:pPr>
        <w:numPr>
          <w:ilvl w:val="2"/>
          <w:numId w:val="7"/>
        </w:numPr>
        <w:tabs>
          <w:tab w:val="clear" w:pos="2160"/>
          <w:tab w:val="num" w:pos="2520"/>
        </w:tabs>
        <w:ind w:left="2520" w:hanging="1080"/>
        <w:jc w:val="both"/>
        <w:rPr>
          <w:rFonts w:ascii="Trebuchet MS" w:hAnsi="Trebuchet MS"/>
          <w:sz w:val="22"/>
          <w:szCs w:val="22"/>
          <w:lang w:val="x-none" w:eastAsia="x-none"/>
        </w:rPr>
      </w:pPr>
      <w:r w:rsidRPr="00714DF8">
        <w:rPr>
          <w:rFonts w:ascii="Trebuchet MS" w:hAnsi="Trebuchet MS"/>
          <w:b/>
          <w:sz w:val="22"/>
          <w:szCs w:val="22"/>
          <w:lang w:val="x-none" w:eastAsia="x-none"/>
        </w:rPr>
        <w:t xml:space="preserve">General Liability Insurance. </w:t>
      </w:r>
      <w:r w:rsidRPr="00714DF8">
        <w:rPr>
          <w:rFonts w:ascii="Trebuchet MS" w:hAnsi="Trebuchet MS"/>
          <w:sz w:val="22"/>
          <w:szCs w:val="22"/>
          <w:lang w:val="x-none" w:eastAsia="x-none"/>
        </w:rPr>
        <w:t xml:space="preserve">An original certificate evidencing General Liability coverage, naming the Agency as an additional insured, together with the appropriate endorsement to said policy reflecting the addition of the Agency as an additional insured under said policy (minimum of $1,000,000 each occurrence, general aggregate minimum limit of $1,000,000, together with damage to premises and fire damage of $50,000 and medical expenses any one person of $5,000), </w:t>
      </w:r>
      <w:r w:rsidRPr="00714DF8">
        <w:rPr>
          <w:rFonts w:ascii="Trebuchet MS" w:hAnsi="Trebuchet MS"/>
          <w:color w:val="000000"/>
          <w:sz w:val="22"/>
          <w:szCs w:val="22"/>
          <w:shd w:val="clear" w:color="auto" w:fill="FFFFFF"/>
          <w:lang w:val="x-none" w:eastAsia="x-none"/>
        </w:rPr>
        <w:t>with a commercially reasonable deductible (</w:t>
      </w:r>
      <w:r w:rsidR="00CD6E2E" w:rsidRPr="00714DF8">
        <w:rPr>
          <w:rFonts w:ascii="Trebuchet MS" w:hAnsi="Trebuchet MS"/>
          <w:color w:val="000000"/>
          <w:sz w:val="22"/>
          <w:szCs w:val="22"/>
          <w:shd w:val="clear" w:color="auto" w:fill="FFFFFF"/>
          <w:lang w:eastAsia="x-none"/>
        </w:rPr>
        <w:t>i.e.,</w:t>
      </w:r>
      <w:r w:rsidRPr="00714DF8">
        <w:rPr>
          <w:rFonts w:ascii="Trebuchet MS" w:hAnsi="Trebuchet MS"/>
          <w:color w:val="000000"/>
          <w:sz w:val="22"/>
          <w:szCs w:val="22"/>
          <w:shd w:val="clear" w:color="auto" w:fill="FFFFFF"/>
          <w:lang w:val="x-none" w:eastAsia="x-none"/>
        </w:rPr>
        <w:t xml:space="preserve"> “commercially reasonable,” meaning </w:t>
      </w:r>
      <w:r w:rsidR="00C26D62" w:rsidRPr="00714DF8">
        <w:rPr>
          <w:rFonts w:ascii="Trebuchet MS" w:hAnsi="Trebuchet MS"/>
          <w:color w:val="000000"/>
          <w:sz w:val="22"/>
          <w:szCs w:val="22"/>
          <w:shd w:val="clear" w:color="auto" w:fill="FFFFFF"/>
          <w:lang w:eastAsia="x-none"/>
        </w:rPr>
        <w:t>not greater than</w:t>
      </w:r>
      <w:r w:rsidRPr="00714DF8">
        <w:rPr>
          <w:rFonts w:ascii="Trebuchet MS" w:hAnsi="Trebuchet MS"/>
          <w:color w:val="000000"/>
          <w:sz w:val="22"/>
          <w:szCs w:val="22"/>
          <w:shd w:val="clear" w:color="auto" w:fill="FFFFFF"/>
          <w:lang w:val="x-none" w:eastAsia="x-none"/>
        </w:rPr>
        <w:t xml:space="preserve"> 1% of the “general aggregate minimum” of the policy, with a maximum deductible amount of $50,000</w:t>
      </w:r>
      <w:r w:rsidR="00194DBF" w:rsidRPr="00714DF8">
        <w:rPr>
          <w:rFonts w:ascii="Trebuchet MS" w:hAnsi="Trebuchet MS"/>
          <w:color w:val="000000"/>
          <w:sz w:val="22"/>
          <w:szCs w:val="22"/>
          <w:shd w:val="clear" w:color="auto" w:fill="FFFFFF"/>
          <w:lang w:eastAsia="x-none"/>
        </w:rPr>
        <w:t>)</w:t>
      </w:r>
      <w:r w:rsidRPr="00714DF8">
        <w:rPr>
          <w:rFonts w:ascii="Trebuchet MS" w:hAnsi="Trebuchet MS"/>
          <w:color w:val="000000"/>
          <w:sz w:val="22"/>
          <w:szCs w:val="22"/>
          <w:shd w:val="clear" w:color="auto" w:fill="FFFFFF"/>
          <w:lang w:val="x-none" w:eastAsia="x-none"/>
        </w:rPr>
        <w:t>;</w:t>
      </w:r>
    </w:p>
    <w:p w14:paraId="5278065B" w14:textId="77777777" w:rsidR="000444A5" w:rsidRPr="00714DF8" w:rsidRDefault="000444A5" w:rsidP="000444A5">
      <w:pPr>
        <w:ind w:left="720"/>
        <w:rPr>
          <w:rFonts w:ascii="Trebuchet MS" w:hAnsi="Trebuchet MS"/>
          <w:sz w:val="20"/>
        </w:rPr>
      </w:pPr>
    </w:p>
    <w:p w14:paraId="6198C319" w14:textId="77777777" w:rsidR="000444A5" w:rsidRPr="00714DF8" w:rsidRDefault="000444A5" w:rsidP="009F7CD3">
      <w:pPr>
        <w:numPr>
          <w:ilvl w:val="2"/>
          <w:numId w:val="7"/>
        </w:numPr>
        <w:tabs>
          <w:tab w:val="clear" w:pos="2160"/>
          <w:tab w:val="num" w:pos="2520"/>
        </w:tabs>
        <w:ind w:left="2520" w:hanging="1080"/>
        <w:jc w:val="both"/>
        <w:rPr>
          <w:rFonts w:ascii="Trebuchet MS" w:hAnsi="Trebuchet MS"/>
          <w:sz w:val="22"/>
          <w:szCs w:val="22"/>
          <w:lang w:val="x-none" w:eastAsia="x-none"/>
        </w:rPr>
      </w:pPr>
      <w:r w:rsidRPr="00714DF8">
        <w:rPr>
          <w:rFonts w:ascii="Trebuchet MS" w:hAnsi="Trebuchet MS"/>
          <w:b/>
          <w:sz w:val="22"/>
          <w:szCs w:val="22"/>
          <w:lang w:val="x-none" w:eastAsia="x-none"/>
        </w:rPr>
        <w:t xml:space="preserve">Professional Liability Insurance. </w:t>
      </w:r>
      <w:r w:rsidRPr="00714DF8">
        <w:rPr>
          <w:rFonts w:ascii="Trebuchet MS" w:hAnsi="Trebuchet MS"/>
          <w:color w:val="000000"/>
          <w:sz w:val="22"/>
          <w:szCs w:val="22"/>
          <w:shd w:val="clear" w:color="auto" w:fill="FFFFFF"/>
          <w:lang w:val="x-none" w:eastAsia="x-none"/>
        </w:rPr>
        <w:t>An original certificate showing the proposer's professional liability and/or "errors and omissions" coverage (minimum of $1,000,000 each occurrence, general aggregate minimum limit of $1,000,000), with a commercially reasonable deductible (</w:t>
      </w:r>
      <w:r w:rsidR="00CD6E2E" w:rsidRPr="00714DF8">
        <w:rPr>
          <w:rFonts w:ascii="Trebuchet MS" w:hAnsi="Trebuchet MS"/>
          <w:color w:val="000000"/>
          <w:sz w:val="22"/>
          <w:szCs w:val="22"/>
          <w:shd w:val="clear" w:color="auto" w:fill="FFFFFF"/>
          <w:lang w:eastAsia="x-none"/>
        </w:rPr>
        <w:t xml:space="preserve">i.e., </w:t>
      </w:r>
      <w:r w:rsidRPr="00714DF8">
        <w:rPr>
          <w:rFonts w:ascii="Trebuchet MS" w:hAnsi="Trebuchet MS"/>
          <w:color w:val="000000"/>
          <w:sz w:val="22"/>
          <w:szCs w:val="22"/>
          <w:shd w:val="clear" w:color="auto" w:fill="FFFFFF"/>
          <w:lang w:val="x-none" w:eastAsia="x-none"/>
        </w:rPr>
        <w:t xml:space="preserve">“commercially reasonable,” meaning </w:t>
      </w:r>
      <w:r w:rsidR="00C26D62" w:rsidRPr="00714DF8">
        <w:rPr>
          <w:rFonts w:ascii="Trebuchet MS" w:hAnsi="Trebuchet MS"/>
          <w:color w:val="000000"/>
          <w:sz w:val="22"/>
          <w:szCs w:val="22"/>
          <w:shd w:val="clear" w:color="auto" w:fill="FFFFFF"/>
          <w:lang w:eastAsia="x-none"/>
        </w:rPr>
        <w:t>not greater than</w:t>
      </w:r>
      <w:r w:rsidRPr="00714DF8">
        <w:rPr>
          <w:rFonts w:ascii="Trebuchet MS" w:hAnsi="Trebuchet MS"/>
          <w:color w:val="000000"/>
          <w:sz w:val="22"/>
          <w:szCs w:val="22"/>
          <w:shd w:val="clear" w:color="auto" w:fill="FFFFFF"/>
          <w:lang w:val="x-none" w:eastAsia="x-none"/>
        </w:rPr>
        <w:t xml:space="preserve"> 1% of the “general aggregate minimum” of the policy, with a maximum deductible amount of $50,000</w:t>
      </w:r>
      <w:r w:rsidR="00CD6E2E" w:rsidRPr="00714DF8">
        <w:rPr>
          <w:rFonts w:ascii="Trebuchet MS" w:hAnsi="Trebuchet MS"/>
          <w:color w:val="000000"/>
          <w:sz w:val="22"/>
          <w:szCs w:val="22"/>
          <w:shd w:val="clear" w:color="auto" w:fill="FFFFFF"/>
          <w:lang w:eastAsia="x-none"/>
        </w:rPr>
        <w:t>)</w:t>
      </w:r>
      <w:r w:rsidRPr="00714DF8">
        <w:rPr>
          <w:rFonts w:ascii="Trebuchet MS" w:hAnsi="Trebuchet MS"/>
          <w:color w:val="000000"/>
          <w:sz w:val="22"/>
          <w:szCs w:val="22"/>
          <w:shd w:val="clear" w:color="auto" w:fill="FFFFFF"/>
          <w:lang w:val="x-none" w:eastAsia="x-none"/>
        </w:rPr>
        <w:t>;</w:t>
      </w:r>
    </w:p>
    <w:p w14:paraId="16FF8125" w14:textId="77777777" w:rsidR="00333F7F" w:rsidRPr="00714DF8" w:rsidRDefault="00333F7F" w:rsidP="00333F7F">
      <w:pPr>
        <w:pStyle w:val="ListParagraph"/>
        <w:rPr>
          <w:rFonts w:ascii="Trebuchet MS" w:hAnsi="Trebuchet MS"/>
          <w:sz w:val="20"/>
          <w:lang w:val="x-none" w:eastAsia="x-none"/>
        </w:rPr>
      </w:pPr>
    </w:p>
    <w:p w14:paraId="50877396" w14:textId="77777777" w:rsidR="000444A5" w:rsidRPr="00333F7F" w:rsidRDefault="000444A5" w:rsidP="009F7CD3">
      <w:pPr>
        <w:numPr>
          <w:ilvl w:val="2"/>
          <w:numId w:val="7"/>
        </w:numPr>
        <w:tabs>
          <w:tab w:val="clear" w:pos="2160"/>
          <w:tab w:val="num" w:pos="2520"/>
        </w:tabs>
        <w:ind w:left="2520" w:hanging="1080"/>
        <w:jc w:val="both"/>
        <w:rPr>
          <w:rFonts w:ascii="Trebuchet MS" w:hAnsi="Trebuchet MS"/>
          <w:sz w:val="22"/>
          <w:szCs w:val="22"/>
          <w:lang w:val="x-none" w:eastAsia="x-none"/>
        </w:rPr>
      </w:pPr>
      <w:r w:rsidRPr="00714DF8">
        <w:rPr>
          <w:rFonts w:ascii="Trebuchet MS" w:hAnsi="Trebuchet MS"/>
          <w:b/>
          <w:sz w:val="22"/>
          <w:szCs w:val="22"/>
          <w:lang w:val="x-none" w:eastAsia="x-none"/>
        </w:rPr>
        <w:t xml:space="preserve">Automobile Insurance. </w:t>
      </w:r>
      <w:r w:rsidRPr="00714DF8">
        <w:rPr>
          <w:rFonts w:ascii="Trebuchet MS" w:hAnsi="Trebuchet MS"/>
          <w:sz w:val="22"/>
          <w:szCs w:val="22"/>
          <w:lang w:val="x-none" w:eastAsia="x-none"/>
        </w:rPr>
        <w:t>An original certificate showing the proposer’s automobile insurance coverage in a combined single limit of $1,000,000.  For every vehicle utilized during the term of this program, when not owned by the entity, each vehicle must</w:t>
      </w:r>
      <w:r w:rsidRPr="00333F7F">
        <w:rPr>
          <w:rFonts w:ascii="Trebuchet MS" w:hAnsi="Trebuchet MS"/>
          <w:sz w:val="22"/>
          <w:szCs w:val="22"/>
          <w:lang w:val="x-none" w:eastAsia="x-none"/>
        </w:rPr>
        <w:t xml:space="preserve"> have evidence of automobile insurance coverage with limits of no less than $</w:t>
      </w:r>
      <w:r w:rsidRPr="00333F7F">
        <w:rPr>
          <w:rFonts w:ascii="Trebuchet MS" w:hAnsi="Trebuchet MS"/>
          <w:sz w:val="22"/>
          <w:szCs w:val="22"/>
          <w:lang w:eastAsia="x-none"/>
        </w:rPr>
        <w:t>10</w:t>
      </w:r>
      <w:r w:rsidRPr="00333F7F">
        <w:rPr>
          <w:rFonts w:ascii="Trebuchet MS" w:hAnsi="Trebuchet MS"/>
          <w:sz w:val="22"/>
          <w:szCs w:val="22"/>
          <w:lang w:val="x-none" w:eastAsia="x-none"/>
        </w:rPr>
        <w:t>0,000/$</w:t>
      </w:r>
      <w:r w:rsidRPr="00333F7F">
        <w:rPr>
          <w:rFonts w:ascii="Trebuchet MS" w:hAnsi="Trebuchet MS"/>
          <w:sz w:val="22"/>
          <w:szCs w:val="22"/>
          <w:lang w:eastAsia="x-none"/>
        </w:rPr>
        <w:t>3</w:t>
      </w:r>
      <w:r w:rsidRPr="00333F7F">
        <w:rPr>
          <w:rFonts w:ascii="Trebuchet MS" w:hAnsi="Trebuchet MS"/>
          <w:sz w:val="22"/>
          <w:szCs w:val="22"/>
          <w:lang w:val="x-none" w:eastAsia="x-none"/>
        </w:rPr>
        <w:t>00,000 and medical pay of $5,000.</w:t>
      </w:r>
    </w:p>
    <w:p w14:paraId="3C8D7EB7" w14:textId="2D43ECD3" w:rsidR="000444A5" w:rsidRPr="00333F7F" w:rsidRDefault="000444A5" w:rsidP="009F7CD3">
      <w:pPr>
        <w:numPr>
          <w:ilvl w:val="2"/>
          <w:numId w:val="7"/>
        </w:numPr>
        <w:tabs>
          <w:tab w:val="clear" w:pos="2160"/>
          <w:tab w:val="num" w:pos="2520"/>
        </w:tabs>
        <w:ind w:left="2520" w:hanging="1080"/>
        <w:jc w:val="both"/>
        <w:rPr>
          <w:rFonts w:ascii="Trebuchet MS" w:hAnsi="Trebuchet MS"/>
          <w:sz w:val="22"/>
          <w:szCs w:val="22"/>
          <w:lang w:val="x-none" w:eastAsia="x-none"/>
        </w:rPr>
      </w:pPr>
      <w:r w:rsidRPr="00333F7F">
        <w:rPr>
          <w:rFonts w:ascii="Trebuchet MS" w:hAnsi="Trebuchet MS"/>
          <w:b/>
          <w:sz w:val="22"/>
          <w:szCs w:val="22"/>
          <w:lang w:val="x-none" w:eastAsia="x-none"/>
        </w:rPr>
        <w:lastRenderedPageBreak/>
        <w:t xml:space="preserve">City/County/State Business License. </w:t>
      </w:r>
      <w:r w:rsidRPr="00333F7F">
        <w:rPr>
          <w:rFonts w:ascii="Trebuchet MS" w:hAnsi="Trebuchet MS"/>
          <w:sz w:val="22"/>
          <w:szCs w:val="22"/>
          <w:lang w:val="x-none" w:eastAsia="x-none"/>
        </w:rPr>
        <w:t xml:space="preserve">If applicable, </w:t>
      </w:r>
      <w:r w:rsidR="00ED0FA7" w:rsidRPr="00333F7F">
        <w:rPr>
          <w:rFonts w:ascii="Trebuchet MS" w:hAnsi="Trebuchet MS"/>
          <w:sz w:val="22"/>
          <w:szCs w:val="22"/>
        </w:rPr>
        <w:t xml:space="preserve">a copy of the proposer’s business license allowing that entity to provide such services within the City of </w:t>
      </w:r>
      <w:r w:rsidR="00AE3CF5" w:rsidRPr="00333F7F">
        <w:rPr>
          <w:rFonts w:ascii="Trebuchet MS" w:hAnsi="Trebuchet MS"/>
          <w:sz w:val="22"/>
          <w:szCs w:val="22"/>
        </w:rPr>
        <w:t>Canton</w:t>
      </w:r>
      <w:r w:rsidR="00ED0FA7" w:rsidRPr="00333F7F">
        <w:rPr>
          <w:rFonts w:ascii="Trebuchet MS" w:hAnsi="Trebuchet MS"/>
          <w:sz w:val="22"/>
          <w:szCs w:val="22"/>
        </w:rPr>
        <w:t xml:space="preserve">, the County of </w:t>
      </w:r>
      <w:r w:rsidR="00E07281" w:rsidRPr="00333F7F">
        <w:rPr>
          <w:rFonts w:ascii="Trebuchet MS" w:hAnsi="Trebuchet MS"/>
          <w:sz w:val="22"/>
          <w:szCs w:val="22"/>
        </w:rPr>
        <w:t>Stark</w:t>
      </w:r>
      <w:r w:rsidR="00ED0FA7" w:rsidRPr="00333F7F">
        <w:rPr>
          <w:rFonts w:ascii="Trebuchet MS" w:hAnsi="Trebuchet MS"/>
          <w:sz w:val="22"/>
          <w:szCs w:val="22"/>
        </w:rPr>
        <w:t xml:space="preserve">, and/or the State of </w:t>
      </w:r>
      <w:r w:rsidR="00DB62BC">
        <w:rPr>
          <w:rFonts w:ascii="Trebuchet MS" w:hAnsi="Trebuchet MS"/>
          <w:sz w:val="22"/>
          <w:szCs w:val="22"/>
        </w:rPr>
        <w:t>Colorado</w:t>
      </w:r>
      <w:r w:rsidR="00ED0FA7" w:rsidRPr="00333F7F">
        <w:rPr>
          <w:rFonts w:ascii="Trebuchet MS" w:hAnsi="Trebuchet MS"/>
          <w:sz w:val="22"/>
          <w:szCs w:val="22"/>
        </w:rPr>
        <w:t>.</w:t>
      </w:r>
    </w:p>
    <w:p w14:paraId="1B430AAC" w14:textId="77777777" w:rsidR="000444A5" w:rsidRPr="00333F7F" w:rsidRDefault="000444A5" w:rsidP="000444A5">
      <w:pPr>
        <w:ind w:left="2520"/>
        <w:jc w:val="both"/>
        <w:rPr>
          <w:rFonts w:ascii="Trebuchet MS" w:hAnsi="Trebuchet MS"/>
          <w:sz w:val="22"/>
          <w:szCs w:val="22"/>
          <w:lang w:val="x-none" w:eastAsia="x-none"/>
        </w:rPr>
      </w:pPr>
    </w:p>
    <w:p w14:paraId="75FD3A4E" w14:textId="77777777" w:rsidR="000444A5" w:rsidRPr="00333F7F" w:rsidRDefault="000444A5" w:rsidP="009F7CD3">
      <w:pPr>
        <w:numPr>
          <w:ilvl w:val="2"/>
          <w:numId w:val="7"/>
        </w:numPr>
        <w:tabs>
          <w:tab w:val="clear" w:pos="2160"/>
          <w:tab w:val="num" w:pos="2520"/>
        </w:tabs>
        <w:ind w:left="2520" w:hanging="1080"/>
        <w:jc w:val="both"/>
        <w:rPr>
          <w:rFonts w:ascii="Trebuchet MS" w:hAnsi="Trebuchet MS"/>
          <w:sz w:val="22"/>
          <w:szCs w:val="22"/>
          <w:lang w:val="x-none" w:eastAsia="x-none"/>
        </w:rPr>
      </w:pPr>
      <w:r w:rsidRPr="00333F7F">
        <w:rPr>
          <w:rFonts w:ascii="Trebuchet MS" w:hAnsi="Trebuchet MS"/>
          <w:b/>
          <w:sz w:val="22"/>
          <w:szCs w:val="22"/>
          <w:lang w:val="x-none" w:eastAsia="x-none"/>
        </w:rPr>
        <w:t xml:space="preserve">Certificates/Profile of Firm Form. </w:t>
      </w:r>
      <w:r w:rsidRPr="00333F7F">
        <w:rPr>
          <w:rFonts w:ascii="Trebuchet MS" w:hAnsi="Trebuchet MS"/>
          <w:sz w:val="22"/>
          <w:szCs w:val="22"/>
          <w:lang w:val="x-none" w:eastAsia="x-none"/>
        </w:rPr>
        <w:t>Pertaining to the aforementioned (within Sections 5.4.1 through 5.4.5) insurance certificates and licenses, each proposer is required to enter related information where provided for on the Profile of Firm Form (</w:t>
      </w:r>
      <w:r w:rsidRPr="00333F7F">
        <w:rPr>
          <w:rFonts w:ascii="Trebuchet MS" w:hAnsi="Trebuchet MS"/>
          <w:sz w:val="22"/>
          <w:szCs w:val="22"/>
          <w:u w:val="single"/>
          <w:lang w:val="x-none" w:eastAsia="x-none"/>
        </w:rPr>
        <w:t>do not attach or submit copies of the insurance certificates or licenses within the proposal submittal—we will garner the necessary documents from the successful proposer prior to contract execution</w:t>
      </w:r>
      <w:r w:rsidRPr="00333F7F">
        <w:rPr>
          <w:rFonts w:ascii="Trebuchet MS" w:hAnsi="Trebuchet MS"/>
          <w:sz w:val="22"/>
          <w:szCs w:val="22"/>
          <w:lang w:val="x-none" w:eastAsia="x-none"/>
        </w:rPr>
        <w:t>).</w:t>
      </w:r>
    </w:p>
    <w:p w14:paraId="0EB2A9AA" w14:textId="77777777" w:rsidR="000444A5" w:rsidRPr="00333F7F" w:rsidRDefault="000444A5" w:rsidP="000444A5">
      <w:pPr>
        <w:ind w:left="720"/>
        <w:rPr>
          <w:rFonts w:ascii="Trebuchet MS" w:hAnsi="Trebuchet MS"/>
          <w:sz w:val="22"/>
          <w:szCs w:val="22"/>
        </w:rPr>
      </w:pPr>
    </w:p>
    <w:p w14:paraId="7723A4D0" w14:textId="6A20CD22" w:rsidR="000444A5" w:rsidRPr="00333F7F" w:rsidRDefault="000444A5" w:rsidP="009F7CD3">
      <w:pPr>
        <w:numPr>
          <w:ilvl w:val="1"/>
          <w:numId w:val="7"/>
        </w:numPr>
        <w:tabs>
          <w:tab w:val="clear" w:pos="1275"/>
          <w:tab w:val="num" w:pos="1440"/>
        </w:tabs>
        <w:ind w:left="1440" w:hanging="720"/>
        <w:jc w:val="both"/>
        <w:rPr>
          <w:rFonts w:ascii="Trebuchet MS" w:hAnsi="Trebuchet MS"/>
          <w:sz w:val="22"/>
          <w:szCs w:val="22"/>
          <w:lang w:val="x-none" w:eastAsia="x-none"/>
        </w:rPr>
      </w:pPr>
      <w:r w:rsidRPr="00333F7F">
        <w:rPr>
          <w:rFonts w:ascii="Trebuchet MS" w:hAnsi="Trebuchet MS"/>
          <w:b/>
          <w:sz w:val="22"/>
          <w:szCs w:val="22"/>
          <w:lang w:val="x-none" w:eastAsia="x-none"/>
        </w:rPr>
        <w:t>Right to Negotiate Final Fees.</w:t>
      </w:r>
      <w:r w:rsidRPr="00333F7F">
        <w:rPr>
          <w:rFonts w:ascii="Trebuchet MS" w:hAnsi="Trebuchet MS"/>
          <w:sz w:val="22"/>
          <w:szCs w:val="22"/>
          <w:lang w:val="x-none" w:eastAsia="x-none"/>
        </w:rPr>
        <w:t xml:space="preserve"> The Agency shall retain the right to negotiate the amount of fees that are paid to the successful proposer, meaning the fees proposed by the top-rated proposer during negotiations may, at the Agency's options, be the basis for the beginning of negotiations. Such negotiations </w:t>
      </w:r>
      <w:r w:rsidR="00F135E5" w:rsidRPr="00333F7F">
        <w:rPr>
          <w:rFonts w:ascii="Trebuchet MS" w:hAnsi="Trebuchet MS"/>
          <w:sz w:val="22"/>
          <w:szCs w:val="22"/>
          <w:lang w:eastAsia="x-none"/>
        </w:rPr>
        <w:t>may only</w:t>
      </w:r>
      <w:r w:rsidRPr="00333F7F">
        <w:rPr>
          <w:rFonts w:ascii="Trebuchet MS" w:hAnsi="Trebuchet MS"/>
          <w:sz w:val="22"/>
          <w:szCs w:val="22"/>
          <w:lang w:val="x-none" w:eastAsia="x-none"/>
        </w:rPr>
        <w:t xml:space="preserve"> begin after the Agency has chosen a top-rated proposer</w:t>
      </w:r>
      <w:r w:rsidR="00795374" w:rsidRPr="00333F7F">
        <w:rPr>
          <w:rFonts w:ascii="Trebuchet MS" w:hAnsi="Trebuchet MS"/>
          <w:sz w:val="22"/>
          <w:szCs w:val="22"/>
          <w:lang w:eastAsia="x-none"/>
        </w:rPr>
        <w:t>, and shall generally occur as a part of the Competitive Range negotiation process detailed within Section</w:t>
      </w:r>
      <w:r w:rsidR="00333F7F">
        <w:rPr>
          <w:rFonts w:ascii="Trebuchet MS" w:hAnsi="Trebuchet MS"/>
          <w:sz w:val="22"/>
          <w:szCs w:val="22"/>
          <w:lang w:eastAsia="x-none"/>
        </w:rPr>
        <w:t xml:space="preserve"> </w:t>
      </w:r>
      <w:r w:rsidR="00795374" w:rsidRPr="00333F7F">
        <w:rPr>
          <w:rFonts w:ascii="Trebuchet MS" w:hAnsi="Trebuchet MS"/>
          <w:sz w:val="22"/>
          <w:szCs w:val="22"/>
          <w:lang w:eastAsia="x-none"/>
        </w:rPr>
        <w:t>7.2.N of HUD Procurement Handbook 7460.8 REV 2</w:t>
      </w:r>
      <w:r w:rsidRPr="00333F7F">
        <w:rPr>
          <w:rFonts w:ascii="Trebuchet MS" w:hAnsi="Trebuchet MS"/>
          <w:sz w:val="22"/>
          <w:szCs w:val="22"/>
          <w:lang w:val="x-none" w:eastAsia="x-none"/>
        </w:rPr>
        <w:t xml:space="preserve">.  </w:t>
      </w:r>
    </w:p>
    <w:p w14:paraId="2D76B966" w14:textId="77777777" w:rsidR="000444A5" w:rsidRPr="00333F7F" w:rsidRDefault="000444A5" w:rsidP="000444A5">
      <w:pPr>
        <w:tabs>
          <w:tab w:val="left" w:pos="360"/>
          <w:tab w:val="left" w:pos="1800"/>
        </w:tabs>
        <w:ind w:left="2160"/>
        <w:jc w:val="both"/>
        <w:rPr>
          <w:rFonts w:ascii="Trebuchet MS" w:hAnsi="Trebuchet MS"/>
          <w:sz w:val="22"/>
          <w:szCs w:val="22"/>
          <w:lang w:val="x-none" w:eastAsia="x-none"/>
        </w:rPr>
      </w:pPr>
    </w:p>
    <w:p w14:paraId="3EB33F05" w14:textId="77777777" w:rsidR="000444A5" w:rsidRPr="00333F7F" w:rsidRDefault="000444A5" w:rsidP="009F7CD3">
      <w:pPr>
        <w:numPr>
          <w:ilvl w:val="1"/>
          <w:numId w:val="7"/>
        </w:numPr>
        <w:tabs>
          <w:tab w:val="clear" w:pos="1275"/>
          <w:tab w:val="left" w:pos="360"/>
          <w:tab w:val="num" w:pos="1440"/>
        </w:tabs>
        <w:ind w:left="1440" w:hanging="720"/>
        <w:jc w:val="both"/>
        <w:rPr>
          <w:rFonts w:ascii="Trebuchet MS" w:hAnsi="Trebuchet MS"/>
          <w:sz w:val="22"/>
          <w:szCs w:val="22"/>
          <w:lang w:val="x-none" w:eastAsia="x-none"/>
        </w:rPr>
      </w:pPr>
      <w:r w:rsidRPr="00333F7F">
        <w:rPr>
          <w:rFonts w:ascii="Trebuchet MS" w:hAnsi="Trebuchet MS"/>
          <w:b/>
          <w:sz w:val="22"/>
          <w:szCs w:val="22"/>
          <w:lang w:val="x-none" w:eastAsia="x-none"/>
        </w:rPr>
        <w:t>Contract Service Standards.</w:t>
      </w:r>
      <w:r w:rsidRPr="00333F7F">
        <w:rPr>
          <w:rFonts w:ascii="Trebuchet MS" w:hAnsi="Trebuchet MS"/>
          <w:sz w:val="22"/>
          <w:szCs w:val="22"/>
          <w:lang w:val="x-none" w:eastAsia="x-none"/>
        </w:rPr>
        <w:t xml:space="preserve"> All work performed pursuant to this </w:t>
      </w:r>
      <w:r w:rsidR="001E745D" w:rsidRPr="00333F7F">
        <w:rPr>
          <w:rFonts w:ascii="Trebuchet MS" w:hAnsi="Trebuchet MS"/>
          <w:sz w:val="22"/>
          <w:szCs w:val="22"/>
          <w:lang w:val="x-none" w:eastAsia="x-none"/>
        </w:rPr>
        <w:t>RFP</w:t>
      </w:r>
      <w:r w:rsidRPr="00333F7F">
        <w:rPr>
          <w:rFonts w:ascii="Trebuchet MS" w:hAnsi="Trebuchet MS"/>
          <w:sz w:val="22"/>
          <w:szCs w:val="22"/>
          <w:lang w:val="x-none" w:eastAsia="x-none"/>
        </w:rPr>
        <w:t xml:space="preserve"> must conform and comply with all applicable local, state</w:t>
      </w:r>
      <w:r w:rsidR="00CB7353" w:rsidRPr="00333F7F">
        <w:rPr>
          <w:rFonts w:ascii="Trebuchet MS" w:hAnsi="Trebuchet MS"/>
          <w:sz w:val="22"/>
          <w:szCs w:val="22"/>
          <w:lang w:eastAsia="x-none"/>
        </w:rPr>
        <w:t>,</w:t>
      </w:r>
      <w:r w:rsidRPr="00333F7F">
        <w:rPr>
          <w:rFonts w:ascii="Trebuchet MS" w:hAnsi="Trebuchet MS"/>
          <w:sz w:val="22"/>
          <w:szCs w:val="22"/>
          <w:lang w:val="x-none" w:eastAsia="x-none"/>
        </w:rPr>
        <w:t xml:space="preserve"> and federal codes, statutes, laws</w:t>
      </w:r>
      <w:r w:rsidR="00CB7353" w:rsidRPr="00333F7F">
        <w:rPr>
          <w:rFonts w:ascii="Trebuchet MS" w:hAnsi="Trebuchet MS"/>
          <w:sz w:val="22"/>
          <w:szCs w:val="22"/>
          <w:lang w:eastAsia="x-none"/>
        </w:rPr>
        <w:t>,</w:t>
      </w:r>
      <w:r w:rsidRPr="00333F7F">
        <w:rPr>
          <w:rFonts w:ascii="Trebuchet MS" w:hAnsi="Trebuchet MS"/>
          <w:sz w:val="22"/>
          <w:szCs w:val="22"/>
          <w:lang w:val="x-none" w:eastAsia="x-none"/>
        </w:rPr>
        <w:t xml:space="preserve"> and regulations.</w:t>
      </w:r>
    </w:p>
    <w:p w14:paraId="7D8568CC" w14:textId="77777777" w:rsidR="000444A5" w:rsidRPr="00333F7F" w:rsidRDefault="000444A5" w:rsidP="000444A5">
      <w:pPr>
        <w:tabs>
          <w:tab w:val="left" w:pos="360"/>
          <w:tab w:val="num" w:pos="1440"/>
        </w:tabs>
        <w:ind w:left="720"/>
        <w:jc w:val="both"/>
        <w:rPr>
          <w:rFonts w:ascii="Trebuchet MS" w:hAnsi="Trebuchet MS"/>
          <w:sz w:val="22"/>
          <w:szCs w:val="22"/>
          <w:lang w:val="x-none" w:eastAsia="x-none"/>
        </w:rPr>
      </w:pPr>
      <w:r w:rsidRPr="00333F7F">
        <w:rPr>
          <w:rFonts w:ascii="Trebuchet MS" w:hAnsi="Trebuchet MS"/>
          <w:sz w:val="22"/>
          <w:szCs w:val="22"/>
          <w:lang w:val="x-none" w:eastAsia="x-none"/>
        </w:rPr>
        <w:t xml:space="preserve"> </w:t>
      </w:r>
    </w:p>
    <w:p w14:paraId="02124CFB" w14:textId="77777777" w:rsidR="000444A5" w:rsidRPr="00333F7F" w:rsidRDefault="000444A5" w:rsidP="009F7CD3">
      <w:pPr>
        <w:numPr>
          <w:ilvl w:val="1"/>
          <w:numId w:val="7"/>
        </w:numPr>
        <w:tabs>
          <w:tab w:val="clear" w:pos="1275"/>
          <w:tab w:val="num" w:pos="1440"/>
        </w:tabs>
        <w:ind w:left="1440" w:hanging="720"/>
        <w:jc w:val="both"/>
        <w:rPr>
          <w:rFonts w:ascii="Trebuchet MS" w:hAnsi="Trebuchet MS"/>
          <w:sz w:val="22"/>
          <w:szCs w:val="22"/>
          <w:lang w:val="x-none" w:eastAsia="x-none"/>
        </w:rPr>
      </w:pPr>
      <w:r w:rsidRPr="00333F7F">
        <w:rPr>
          <w:rFonts w:ascii="Trebuchet MS" w:hAnsi="Trebuchet MS"/>
          <w:b/>
          <w:sz w:val="22"/>
          <w:szCs w:val="22"/>
          <w:lang w:eastAsia="x-none"/>
        </w:rPr>
        <w:t>Prompt Return of Contract Documents</w:t>
      </w:r>
      <w:r w:rsidRPr="00333F7F">
        <w:rPr>
          <w:rFonts w:ascii="Trebuchet MS" w:hAnsi="Trebuchet MS"/>
          <w:b/>
          <w:sz w:val="22"/>
          <w:szCs w:val="22"/>
          <w:lang w:val="x-none" w:eastAsia="x-none"/>
        </w:rPr>
        <w:t>.</w:t>
      </w:r>
      <w:r w:rsidRPr="00333F7F">
        <w:rPr>
          <w:rFonts w:ascii="Trebuchet MS" w:hAnsi="Trebuchet MS"/>
          <w:b/>
          <w:sz w:val="22"/>
          <w:szCs w:val="22"/>
          <w:lang w:eastAsia="x-none"/>
        </w:rPr>
        <w:t xml:space="preserve"> </w:t>
      </w:r>
      <w:r w:rsidRPr="00333F7F">
        <w:rPr>
          <w:rFonts w:ascii="Trebuchet MS" w:hAnsi="Trebuchet MS"/>
          <w:sz w:val="22"/>
          <w:szCs w:val="22"/>
          <w:lang w:eastAsia="x-none"/>
        </w:rPr>
        <w:t>Any and all documents required to complete the contract, including contract signature by the successful proposers, shall be provided to the Agency within 10 workdays of notification by the Agency.</w:t>
      </w:r>
    </w:p>
    <w:p w14:paraId="2E5A6A87" w14:textId="7BA3564B" w:rsidR="00D249D7" w:rsidRPr="00333F7F" w:rsidRDefault="000444A5" w:rsidP="000444A5">
      <w:pPr>
        <w:rPr>
          <w:rFonts w:ascii="Trebuchet MS" w:hAnsi="Trebuchet MS"/>
          <w:b/>
          <w:sz w:val="22"/>
          <w:szCs w:val="22"/>
        </w:rPr>
      </w:pPr>
      <w:r w:rsidRPr="00333F7F">
        <w:rPr>
          <w:rFonts w:ascii="Trebuchet MS" w:hAnsi="Trebuchet MS"/>
          <w:b/>
          <w:sz w:val="22"/>
          <w:szCs w:val="22"/>
        </w:rPr>
        <w:t xml:space="preserve">                                         </w:t>
      </w:r>
    </w:p>
    <w:p w14:paraId="25A97766" w14:textId="71564551" w:rsidR="007E1FD2" w:rsidRDefault="00054D16" w:rsidP="007E1FD2">
      <w:pPr>
        <w:jc w:val="center"/>
        <w:rPr>
          <w:rFonts w:ascii="Trebuchet MS" w:hAnsi="Trebuchet MS"/>
          <w:b/>
          <w:sz w:val="32"/>
          <w:szCs w:val="32"/>
        </w:rPr>
      </w:pPr>
      <w:r w:rsidRPr="000444A5">
        <w:rPr>
          <w:rFonts w:ascii="Trebuchet MS" w:hAnsi="Trebuchet MS"/>
          <w:b/>
          <w:sz w:val="32"/>
          <w:szCs w:val="32"/>
        </w:rPr>
        <w:t>Index of Tables</w:t>
      </w:r>
    </w:p>
    <w:p w14:paraId="5DB5923C" w14:textId="7F8B140D" w:rsidR="000444A5" w:rsidRPr="000444A5" w:rsidRDefault="000444A5" w:rsidP="0083237E">
      <w:pPr>
        <w:jc w:val="right"/>
        <w:rPr>
          <w:rFonts w:ascii="Trebuchet MS" w:hAnsi="Trebuchet MS"/>
          <w:b/>
          <w:sz w:val="20"/>
        </w:rPr>
      </w:pPr>
      <w:r w:rsidRPr="000444A5">
        <w:rPr>
          <w:rFonts w:ascii="Trebuchet MS" w:hAnsi="Trebuchet MS"/>
          <w:b/>
          <w:sz w:val="20"/>
        </w:rPr>
        <w:t xml:space="preserve">[Table No. </w:t>
      </w:r>
      <w:r w:rsidR="00333F7F">
        <w:rPr>
          <w:rFonts w:ascii="Trebuchet MS" w:hAnsi="Trebuchet MS"/>
          <w:b/>
          <w:sz w:val="20"/>
        </w:rPr>
        <w:t>8</w:t>
      </w:r>
      <w:r w:rsidRPr="000444A5">
        <w:rPr>
          <w:rFonts w:ascii="Trebuchet MS" w:hAnsi="Trebuchet MS"/>
          <w:b/>
          <w:sz w:val="20"/>
        </w:rPr>
        <w:t>]</w:t>
      </w:r>
    </w:p>
    <w:tbl>
      <w:tblPr>
        <w:tblW w:w="9957" w:type="dxa"/>
        <w:tblInd w:w="108" w:type="dxa"/>
        <w:tblBorders>
          <w:top w:val="single" w:sz="12" w:space="0" w:color="008080"/>
          <w:left w:val="single" w:sz="6" w:space="0" w:color="008080"/>
          <w:bottom w:val="single" w:sz="12" w:space="0" w:color="008080"/>
          <w:right w:val="single" w:sz="6" w:space="0" w:color="008080"/>
          <w:insideH w:val="nil"/>
          <w:insideV w:val="nil"/>
        </w:tblBorders>
        <w:shd w:val="clear" w:color="auto" w:fill="C0C0C0"/>
        <w:tblLayout w:type="fixed"/>
        <w:tblLook w:val="00A0" w:firstRow="1" w:lastRow="0" w:firstColumn="1" w:lastColumn="0" w:noHBand="0" w:noVBand="0"/>
      </w:tblPr>
      <w:tblGrid>
        <w:gridCol w:w="990"/>
        <w:gridCol w:w="8100"/>
        <w:gridCol w:w="867"/>
      </w:tblGrid>
      <w:tr w:rsidR="000444A5" w:rsidRPr="000444A5" w14:paraId="13954255" w14:textId="77777777" w:rsidTr="00D85D15">
        <w:tc>
          <w:tcPr>
            <w:tcW w:w="990" w:type="dxa"/>
            <w:tcBorders>
              <w:top w:val="single" w:sz="12" w:space="0" w:color="008080"/>
              <w:left w:val="single" w:sz="12" w:space="0" w:color="008080"/>
              <w:bottom w:val="single" w:sz="6" w:space="0" w:color="000000"/>
              <w:right w:val="single" w:sz="12" w:space="0" w:color="008080"/>
            </w:tcBorders>
            <w:shd w:val="clear" w:color="auto" w:fill="C0C0C0"/>
          </w:tcPr>
          <w:p w14:paraId="19B7F5CB" w14:textId="77777777" w:rsidR="000444A5" w:rsidRPr="00560368" w:rsidRDefault="000444A5" w:rsidP="000444A5">
            <w:pPr>
              <w:keepNext/>
              <w:spacing w:before="20" w:after="20"/>
              <w:contextualSpacing/>
              <w:jc w:val="center"/>
              <w:outlineLvl w:val="5"/>
              <w:rPr>
                <w:rFonts w:ascii="Trebuchet MS" w:hAnsi="Trebuchet MS"/>
                <w:b/>
                <w:color w:val="000000"/>
                <w:szCs w:val="24"/>
              </w:rPr>
            </w:pPr>
            <w:r w:rsidRPr="00560368">
              <w:rPr>
                <w:rFonts w:ascii="Trebuchet MS" w:hAnsi="Trebuchet MS"/>
                <w:b/>
                <w:color w:val="000000"/>
                <w:szCs w:val="24"/>
              </w:rPr>
              <w:t>Table</w:t>
            </w:r>
          </w:p>
        </w:tc>
        <w:tc>
          <w:tcPr>
            <w:tcW w:w="8100" w:type="dxa"/>
            <w:tcBorders>
              <w:top w:val="single" w:sz="12" w:space="0" w:color="008080"/>
              <w:left w:val="single" w:sz="12" w:space="0" w:color="008080"/>
              <w:bottom w:val="single" w:sz="6" w:space="0" w:color="000000"/>
              <w:right w:val="single" w:sz="12" w:space="0" w:color="008080"/>
            </w:tcBorders>
            <w:shd w:val="clear" w:color="auto" w:fill="C0C0C0"/>
          </w:tcPr>
          <w:p w14:paraId="415D3919" w14:textId="77777777" w:rsidR="000444A5" w:rsidRPr="0012358B" w:rsidRDefault="000444A5" w:rsidP="000444A5">
            <w:pPr>
              <w:spacing w:before="20" w:after="20"/>
              <w:contextualSpacing/>
              <w:rPr>
                <w:rFonts w:ascii="Trebuchet MS" w:hAnsi="Trebuchet MS"/>
                <w:b/>
                <w:color w:val="000000"/>
                <w:szCs w:val="24"/>
              </w:rPr>
            </w:pPr>
            <w:r w:rsidRPr="0012358B">
              <w:rPr>
                <w:rFonts w:ascii="Trebuchet MS" w:hAnsi="Trebuchet MS"/>
                <w:b/>
                <w:color w:val="000000"/>
                <w:szCs w:val="24"/>
              </w:rPr>
              <w:t xml:space="preserve">Description                                                           </w:t>
            </w:r>
          </w:p>
        </w:tc>
        <w:tc>
          <w:tcPr>
            <w:tcW w:w="867" w:type="dxa"/>
            <w:tcBorders>
              <w:top w:val="single" w:sz="12" w:space="0" w:color="008080"/>
              <w:left w:val="single" w:sz="12" w:space="0" w:color="008080"/>
              <w:bottom w:val="single" w:sz="6" w:space="0" w:color="000000"/>
              <w:right w:val="single" w:sz="12" w:space="0" w:color="008080"/>
            </w:tcBorders>
            <w:shd w:val="clear" w:color="auto" w:fill="C0C0C0"/>
          </w:tcPr>
          <w:p w14:paraId="30645172" w14:textId="77777777" w:rsidR="000444A5" w:rsidRPr="0012358B" w:rsidRDefault="000444A5" w:rsidP="000444A5">
            <w:pPr>
              <w:keepNext/>
              <w:spacing w:before="20" w:after="20"/>
              <w:contextualSpacing/>
              <w:jc w:val="center"/>
              <w:outlineLvl w:val="5"/>
              <w:rPr>
                <w:rFonts w:ascii="Trebuchet MS" w:hAnsi="Trebuchet MS"/>
                <w:b/>
                <w:color w:val="000000"/>
                <w:szCs w:val="24"/>
              </w:rPr>
            </w:pPr>
            <w:r w:rsidRPr="0012358B">
              <w:rPr>
                <w:rFonts w:ascii="Trebuchet MS" w:hAnsi="Trebuchet MS"/>
                <w:b/>
                <w:color w:val="000000"/>
                <w:szCs w:val="24"/>
              </w:rPr>
              <w:t>Page</w:t>
            </w:r>
          </w:p>
        </w:tc>
      </w:tr>
      <w:tr w:rsidR="000444A5" w:rsidRPr="000444A5" w14:paraId="009FB119" w14:textId="77777777" w:rsidTr="007E1FD2">
        <w:tc>
          <w:tcPr>
            <w:tcW w:w="990" w:type="dxa"/>
            <w:tcBorders>
              <w:top w:val="single" w:sz="6" w:space="0" w:color="000000"/>
              <w:left w:val="single" w:sz="12" w:space="0" w:color="008080"/>
              <w:bottom w:val="nil"/>
              <w:right w:val="single" w:sz="12" w:space="0" w:color="008080"/>
            </w:tcBorders>
            <w:shd w:val="clear" w:color="auto" w:fill="FFFFFF" w:themeFill="background1"/>
          </w:tcPr>
          <w:p w14:paraId="601E6808" w14:textId="77777777" w:rsidR="000444A5" w:rsidRPr="00560368" w:rsidRDefault="000444A5" w:rsidP="000444A5">
            <w:pPr>
              <w:keepNext/>
              <w:spacing w:before="20" w:after="20"/>
              <w:contextualSpacing/>
              <w:jc w:val="center"/>
              <w:outlineLvl w:val="5"/>
              <w:rPr>
                <w:rFonts w:ascii="Trebuchet MS" w:hAnsi="Trebuchet MS"/>
                <w:b/>
                <w:color w:val="000000"/>
                <w:szCs w:val="24"/>
              </w:rPr>
            </w:pPr>
            <w:r w:rsidRPr="00560368">
              <w:rPr>
                <w:rFonts w:ascii="Trebuchet MS" w:hAnsi="Trebuchet MS"/>
                <w:b/>
                <w:color w:val="000000"/>
                <w:szCs w:val="24"/>
              </w:rPr>
              <w:t>1</w:t>
            </w:r>
          </w:p>
        </w:tc>
        <w:tc>
          <w:tcPr>
            <w:tcW w:w="8100" w:type="dxa"/>
            <w:tcBorders>
              <w:top w:val="single" w:sz="6" w:space="0" w:color="000000"/>
              <w:left w:val="single" w:sz="12" w:space="0" w:color="008080"/>
              <w:bottom w:val="nil"/>
              <w:right w:val="single" w:sz="12" w:space="0" w:color="008080"/>
            </w:tcBorders>
            <w:shd w:val="clear" w:color="auto" w:fill="FFFFFF" w:themeFill="background1"/>
          </w:tcPr>
          <w:p w14:paraId="0989DABE" w14:textId="77777777" w:rsidR="000444A5" w:rsidRPr="00560368" w:rsidRDefault="000444A5" w:rsidP="000444A5">
            <w:pPr>
              <w:spacing w:before="20" w:after="20"/>
              <w:contextualSpacing/>
              <w:rPr>
                <w:rFonts w:ascii="Trebuchet MS" w:hAnsi="Trebuchet MS"/>
                <w:b/>
                <w:color w:val="000000"/>
                <w:szCs w:val="24"/>
              </w:rPr>
            </w:pPr>
            <w:r w:rsidRPr="00560368">
              <w:rPr>
                <w:rFonts w:ascii="Trebuchet MS" w:hAnsi="Trebuchet MS"/>
                <w:b/>
                <w:color w:val="000000"/>
                <w:szCs w:val="24"/>
              </w:rPr>
              <w:t>Table of Contents</w:t>
            </w:r>
          </w:p>
        </w:tc>
        <w:tc>
          <w:tcPr>
            <w:tcW w:w="867" w:type="dxa"/>
            <w:tcBorders>
              <w:top w:val="single" w:sz="6" w:space="0" w:color="000000"/>
              <w:left w:val="single" w:sz="12" w:space="0" w:color="008080"/>
              <w:bottom w:val="nil"/>
              <w:right w:val="single" w:sz="12" w:space="0" w:color="008080"/>
            </w:tcBorders>
            <w:shd w:val="clear" w:color="auto" w:fill="FFFFFF" w:themeFill="background1"/>
          </w:tcPr>
          <w:p w14:paraId="08996AB7" w14:textId="77777777" w:rsidR="000444A5" w:rsidRPr="00560368" w:rsidRDefault="000444A5" w:rsidP="000444A5">
            <w:pPr>
              <w:keepNext/>
              <w:spacing w:before="20" w:after="20"/>
              <w:contextualSpacing/>
              <w:jc w:val="center"/>
              <w:outlineLvl w:val="5"/>
              <w:rPr>
                <w:rFonts w:ascii="Trebuchet MS" w:hAnsi="Trebuchet MS"/>
                <w:b/>
                <w:color w:val="000000"/>
                <w:szCs w:val="24"/>
              </w:rPr>
            </w:pPr>
            <w:r w:rsidRPr="00560368">
              <w:rPr>
                <w:rFonts w:ascii="Trebuchet MS" w:hAnsi="Trebuchet MS"/>
                <w:b/>
                <w:color w:val="000000"/>
                <w:szCs w:val="24"/>
              </w:rPr>
              <w:t>2</w:t>
            </w:r>
          </w:p>
        </w:tc>
      </w:tr>
      <w:tr w:rsidR="000444A5" w:rsidRPr="000444A5" w14:paraId="4A94475D" w14:textId="77777777" w:rsidTr="007E1FD2">
        <w:tc>
          <w:tcPr>
            <w:tcW w:w="990" w:type="dxa"/>
            <w:tcBorders>
              <w:top w:val="nil"/>
              <w:left w:val="single" w:sz="12" w:space="0" w:color="008080"/>
              <w:bottom w:val="nil"/>
              <w:right w:val="single" w:sz="12" w:space="0" w:color="008080"/>
            </w:tcBorders>
            <w:shd w:val="clear" w:color="auto" w:fill="BFBFBF" w:themeFill="background1" w:themeFillShade="BF"/>
          </w:tcPr>
          <w:p w14:paraId="0959AB8E" w14:textId="77777777" w:rsidR="000444A5" w:rsidRPr="00560368" w:rsidRDefault="000444A5" w:rsidP="000444A5">
            <w:pPr>
              <w:spacing w:before="20" w:after="20"/>
              <w:contextualSpacing/>
              <w:jc w:val="center"/>
              <w:rPr>
                <w:rFonts w:ascii="Trebuchet MS" w:hAnsi="Trebuchet MS"/>
                <w:b/>
                <w:szCs w:val="24"/>
              </w:rPr>
            </w:pPr>
            <w:r w:rsidRPr="00560368">
              <w:rPr>
                <w:rFonts w:ascii="Trebuchet MS" w:hAnsi="Trebuchet MS"/>
                <w:b/>
                <w:szCs w:val="24"/>
              </w:rPr>
              <w:t>2</w:t>
            </w:r>
          </w:p>
        </w:tc>
        <w:tc>
          <w:tcPr>
            <w:tcW w:w="8100" w:type="dxa"/>
            <w:tcBorders>
              <w:top w:val="nil"/>
              <w:left w:val="single" w:sz="12" w:space="0" w:color="008080"/>
              <w:bottom w:val="nil"/>
              <w:right w:val="single" w:sz="12" w:space="0" w:color="008080"/>
            </w:tcBorders>
            <w:shd w:val="clear" w:color="auto" w:fill="BFBFBF" w:themeFill="background1" w:themeFillShade="BF"/>
          </w:tcPr>
          <w:p w14:paraId="50172527" w14:textId="77777777" w:rsidR="000444A5" w:rsidRPr="00560368" w:rsidRDefault="001E745D" w:rsidP="000444A5">
            <w:pPr>
              <w:spacing w:before="20" w:after="20"/>
              <w:contextualSpacing/>
              <w:jc w:val="both"/>
              <w:rPr>
                <w:rFonts w:ascii="Trebuchet MS" w:hAnsi="Trebuchet MS"/>
                <w:b/>
                <w:szCs w:val="24"/>
              </w:rPr>
            </w:pPr>
            <w:r w:rsidRPr="00560368">
              <w:rPr>
                <w:rFonts w:ascii="Trebuchet MS" w:hAnsi="Trebuchet MS"/>
                <w:b/>
                <w:szCs w:val="24"/>
              </w:rPr>
              <w:t>RFP</w:t>
            </w:r>
            <w:r w:rsidR="000444A5" w:rsidRPr="00560368">
              <w:rPr>
                <w:rFonts w:ascii="Trebuchet MS" w:hAnsi="Trebuchet MS"/>
                <w:b/>
                <w:szCs w:val="24"/>
              </w:rPr>
              <w:t xml:space="preserve"> Information at a Glance</w:t>
            </w:r>
          </w:p>
        </w:tc>
        <w:tc>
          <w:tcPr>
            <w:tcW w:w="867" w:type="dxa"/>
            <w:tcBorders>
              <w:top w:val="nil"/>
              <w:left w:val="single" w:sz="12" w:space="0" w:color="008080"/>
              <w:bottom w:val="nil"/>
              <w:right w:val="single" w:sz="12" w:space="0" w:color="008080"/>
            </w:tcBorders>
            <w:shd w:val="clear" w:color="auto" w:fill="BFBFBF" w:themeFill="background1" w:themeFillShade="BF"/>
          </w:tcPr>
          <w:p w14:paraId="22F921D9" w14:textId="23127A1E" w:rsidR="000444A5" w:rsidRPr="00560368" w:rsidRDefault="009A1FA9" w:rsidP="000444A5">
            <w:pPr>
              <w:spacing w:before="20" w:after="20"/>
              <w:contextualSpacing/>
              <w:jc w:val="center"/>
              <w:rPr>
                <w:rFonts w:ascii="Trebuchet MS" w:hAnsi="Trebuchet MS"/>
                <w:b/>
                <w:szCs w:val="24"/>
              </w:rPr>
            </w:pPr>
            <w:r w:rsidRPr="00560368">
              <w:rPr>
                <w:rFonts w:ascii="Trebuchet MS" w:hAnsi="Trebuchet MS"/>
                <w:b/>
                <w:szCs w:val="24"/>
              </w:rPr>
              <w:t>4</w:t>
            </w:r>
          </w:p>
        </w:tc>
      </w:tr>
      <w:tr w:rsidR="007E1FD2" w:rsidRPr="000444A5" w14:paraId="1B915D33" w14:textId="77777777" w:rsidTr="007E1FD2">
        <w:tc>
          <w:tcPr>
            <w:tcW w:w="990" w:type="dxa"/>
            <w:tcBorders>
              <w:top w:val="nil"/>
              <w:left w:val="single" w:sz="12" w:space="0" w:color="008080"/>
              <w:bottom w:val="nil"/>
              <w:right w:val="single" w:sz="12" w:space="0" w:color="008080"/>
            </w:tcBorders>
            <w:shd w:val="clear" w:color="auto" w:fill="FFFFFF" w:themeFill="background1"/>
          </w:tcPr>
          <w:p w14:paraId="3582AA34"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3</w:t>
            </w:r>
          </w:p>
        </w:tc>
        <w:tc>
          <w:tcPr>
            <w:tcW w:w="8100" w:type="dxa"/>
            <w:tcBorders>
              <w:left w:val="single" w:sz="12" w:space="0" w:color="008080"/>
              <w:right w:val="single" w:sz="12" w:space="0" w:color="008080"/>
            </w:tcBorders>
            <w:shd w:val="clear" w:color="auto" w:fill="FFFFFF" w:themeFill="background1"/>
          </w:tcPr>
          <w:p w14:paraId="70C86A8C" w14:textId="45BED7BB"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Tabbed Proposal Submittal</w:t>
            </w:r>
          </w:p>
        </w:tc>
        <w:tc>
          <w:tcPr>
            <w:tcW w:w="867" w:type="dxa"/>
            <w:tcBorders>
              <w:top w:val="nil"/>
              <w:left w:val="single" w:sz="12" w:space="0" w:color="008080"/>
              <w:bottom w:val="nil"/>
              <w:right w:val="single" w:sz="12" w:space="0" w:color="008080"/>
            </w:tcBorders>
            <w:shd w:val="clear" w:color="auto" w:fill="FFFFFF" w:themeFill="background1"/>
          </w:tcPr>
          <w:p w14:paraId="53AC7F02" w14:textId="16123170" w:rsidR="007E1FD2" w:rsidRPr="00560368" w:rsidRDefault="0012358B" w:rsidP="007E1FD2">
            <w:pPr>
              <w:spacing w:before="20" w:after="20"/>
              <w:contextualSpacing/>
              <w:jc w:val="center"/>
              <w:rPr>
                <w:rFonts w:ascii="Trebuchet MS" w:hAnsi="Trebuchet MS"/>
                <w:b/>
                <w:szCs w:val="24"/>
              </w:rPr>
            </w:pPr>
            <w:r>
              <w:rPr>
                <w:rFonts w:ascii="Trebuchet MS" w:hAnsi="Trebuchet MS"/>
                <w:b/>
                <w:szCs w:val="24"/>
              </w:rPr>
              <w:t>7</w:t>
            </w:r>
          </w:p>
        </w:tc>
      </w:tr>
      <w:tr w:rsidR="007E1FD2" w:rsidRPr="000444A5" w14:paraId="71C71FC0" w14:textId="77777777" w:rsidTr="007E1FD2">
        <w:tc>
          <w:tcPr>
            <w:tcW w:w="990" w:type="dxa"/>
            <w:tcBorders>
              <w:left w:val="single" w:sz="12" w:space="0" w:color="008080"/>
              <w:right w:val="single" w:sz="12" w:space="0" w:color="008080"/>
            </w:tcBorders>
            <w:shd w:val="clear" w:color="auto" w:fill="BFBFBF" w:themeFill="background1" w:themeFillShade="BF"/>
          </w:tcPr>
          <w:p w14:paraId="32B12F77"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4</w:t>
            </w:r>
          </w:p>
        </w:tc>
        <w:tc>
          <w:tcPr>
            <w:tcW w:w="8100" w:type="dxa"/>
            <w:tcBorders>
              <w:left w:val="single" w:sz="12" w:space="0" w:color="008080"/>
              <w:right w:val="single" w:sz="12" w:space="0" w:color="008080"/>
            </w:tcBorders>
            <w:shd w:val="clear" w:color="auto" w:fill="BFBFBF" w:themeFill="background1" w:themeFillShade="BF"/>
          </w:tcPr>
          <w:p w14:paraId="5276BC13" w14:textId="4566FC1F"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Pricing Items</w:t>
            </w:r>
          </w:p>
        </w:tc>
        <w:tc>
          <w:tcPr>
            <w:tcW w:w="867" w:type="dxa"/>
            <w:tcBorders>
              <w:left w:val="single" w:sz="12" w:space="0" w:color="008080"/>
              <w:right w:val="single" w:sz="12" w:space="0" w:color="008080"/>
            </w:tcBorders>
            <w:shd w:val="clear" w:color="auto" w:fill="BFBFBF" w:themeFill="background1" w:themeFillShade="BF"/>
          </w:tcPr>
          <w:p w14:paraId="301A088F" w14:textId="293FF926"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1</w:t>
            </w:r>
            <w:r w:rsidR="0012358B">
              <w:rPr>
                <w:rFonts w:ascii="Trebuchet MS" w:hAnsi="Trebuchet MS"/>
                <w:b/>
                <w:szCs w:val="24"/>
              </w:rPr>
              <w:t>0</w:t>
            </w:r>
          </w:p>
        </w:tc>
      </w:tr>
      <w:tr w:rsidR="007E1FD2" w:rsidRPr="000444A5" w14:paraId="6BFB6F84" w14:textId="77777777" w:rsidTr="007E1FD2">
        <w:tc>
          <w:tcPr>
            <w:tcW w:w="990" w:type="dxa"/>
            <w:tcBorders>
              <w:left w:val="single" w:sz="12" w:space="0" w:color="008080"/>
              <w:right w:val="single" w:sz="12" w:space="0" w:color="008080"/>
            </w:tcBorders>
            <w:shd w:val="clear" w:color="auto" w:fill="FFFFFF" w:themeFill="background1"/>
          </w:tcPr>
          <w:p w14:paraId="7F1A05BA"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5</w:t>
            </w:r>
          </w:p>
        </w:tc>
        <w:tc>
          <w:tcPr>
            <w:tcW w:w="8100" w:type="dxa"/>
            <w:tcBorders>
              <w:left w:val="single" w:sz="12" w:space="0" w:color="008080"/>
              <w:right w:val="single" w:sz="12" w:space="0" w:color="008080"/>
            </w:tcBorders>
            <w:shd w:val="clear" w:color="auto" w:fill="FFFFFF" w:themeFill="background1"/>
          </w:tcPr>
          <w:p w14:paraId="245AAFE0" w14:textId="1AE30D47"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Recap of Attachments</w:t>
            </w:r>
          </w:p>
        </w:tc>
        <w:tc>
          <w:tcPr>
            <w:tcW w:w="867" w:type="dxa"/>
            <w:tcBorders>
              <w:left w:val="single" w:sz="12" w:space="0" w:color="008080"/>
              <w:right w:val="single" w:sz="12" w:space="0" w:color="008080"/>
            </w:tcBorders>
            <w:shd w:val="clear" w:color="auto" w:fill="FFFFFF" w:themeFill="background1"/>
          </w:tcPr>
          <w:p w14:paraId="4619EF3A" w14:textId="59797DE3" w:rsidR="007E1FD2" w:rsidRPr="00560368" w:rsidRDefault="0012358B" w:rsidP="007E1FD2">
            <w:pPr>
              <w:spacing w:before="20" w:after="20"/>
              <w:contextualSpacing/>
              <w:jc w:val="center"/>
              <w:rPr>
                <w:rFonts w:ascii="Trebuchet MS" w:hAnsi="Trebuchet MS"/>
                <w:b/>
                <w:szCs w:val="24"/>
              </w:rPr>
            </w:pPr>
            <w:r>
              <w:rPr>
                <w:rFonts w:ascii="Trebuchet MS" w:hAnsi="Trebuchet MS"/>
                <w:b/>
                <w:szCs w:val="24"/>
              </w:rPr>
              <w:t>18</w:t>
            </w:r>
          </w:p>
        </w:tc>
      </w:tr>
      <w:tr w:rsidR="007E1FD2" w:rsidRPr="000444A5" w14:paraId="78E0D686" w14:textId="77777777" w:rsidTr="007E1FD2">
        <w:tc>
          <w:tcPr>
            <w:tcW w:w="990" w:type="dxa"/>
            <w:tcBorders>
              <w:left w:val="single" w:sz="12" w:space="0" w:color="008080"/>
              <w:right w:val="single" w:sz="12" w:space="0" w:color="008080"/>
            </w:tcBorders>
            <w:shd w:val="clear" w:color="auto" w:fill="BFBFBF" w:themeFill="background1" w:themeFillShade="BF"/>
          </w:tcPr>
          <w:p w14:paraId="27F206ED"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6</w:t>
            </w:r>
          </w:p>
        </w:tc>
        <w:tc>
          <w:tcPr>
            <w:tcW w:w="8100" w:type="dxa"/>
            <w:tcBorders>
              <w:left w:val="single" w:sz="12" w:space="0" w:color="008080"/>
              <w:right w:val="single" w:sz="12" w:space="0" w:color="008080"/>
            </w:tcBorders>
            <w:shd w:val="clear" w:color="auto" w:fill="BFBFBF" w:themeFill="background1" w:themeFillShade="BF"/>
          </w:tcPr>
          <w:p w14:paraId="0B008233" w14:textId="1381125F"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Evaluation Factors</w:t>
            </w:r>
          </w:p>
        </w:tc>
        <w:tc>
          <w:tcPr>
            <w:tcW w:w="867" w:type="dxa"/>
            <w:tcBorders>
              <w:left w:val="single" w:sz="12" w:space="0" w:color="008080"/>
              <w:right w:val="single" w:sz="12" w:space="0" w:color="008080"/>
            </w:tcBorders>
            <w:shd w:val="clear" w:color="auto" w:fill="BFBFBF" w:themeFill="background1" w:themeFillShade="BF"/>
          </w:tcPr>
          <w:p w14:paraId="2D8F98AC" w14:textId="3BD813E5"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2</w:t>
            </w:r>
            <w:r w:rsidR="0012358B">
              <w:rPr>
                <w:rFonts w:ascii="Trebuchet MS" w:hAnsi="Trebuchet MS"/>
                <w:b/>
                <w:szCs w:val="24"/>
              </w:rPr>
              <w:t>0</w:t>
            </w:r>
          </w:p>
        </w:tc>
      </w:tr>
      <w:tr w:rsidR="007E1FD2" w:rsidRPr="000444A5" w14:paraId="0046F28A" w14:textId="77777777" w:rsidTr="007E1FD2">
        <w:tc>
          <w:tcPr>
            <w:tcW w:w="990" w:type="dxa"/>
            <w:tcBorders>
              <w:left w:val="single" w:sz="12" w:space="0" w:color="008080"/>
              <w:right w:val="single" w:sz="12" w:space="0" w:color="008080"/>
            </w:tcBorders>
            <w:shd w:val="clear" w:color="auto" w:fill="FFFFFF" w:themeFill="background1"/>
          </w:tcPr>
          <w:p w14:paraId="6492BCED"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7</w:t>
            </w:r>
          </w:p>
        </w:tc>
        <w:tc>
          <w:tcPr>
            <w:tcW w:w="8100" w:type="dxa"/>
            <w:tcBorders>
              <w:left w:val="single" w:sz="12" w:space="0" w:color="008080"/>
              <w:right w:val="single" w:sz="12" w:space="0" w:color="008080"/>
            </w:tcBorders>
            <w:shd w:val="clear" w:color="auto" w:fill="FFFFFF" w:themeFill="background1"/>
          </w:tcPr>
          <w:p w14:paraId="6C66BFD0" w14:textId="59AA751E"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Points Awarded Range</w:t>
            </w:r>
          </w:p>
        </w:tc>
        <w:tc>
          <w:tcPr>
            <w:tcW w:w="867" w:type="dxa"/>
            <w:tcBorders>
              <w:left w:val="single" w:sz="12" w:space="0" w:color="008080"/>
              <w:right w:val="single" w:sz="12" w:space="0" w:color="008080"/>
            </w:tcBorders>
            <w:shd w:val="clear" w:color="auto" w:fill="FFFFFF" w:themeFill="background1"/>
          </w:tcPr>
          <w:p w14:paraId="3CD98819" w14:textId="7F7BF79B"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2</w:t>
            </w:r>
            <w:r w:rsidR="0012358B">
              <w:rPr>
                <w:rFonts w:ascii="Trebuchet MS" w:hAnsi="Trebuchet MS"/>
                <w:b/>
                <w:szCs w:val="24"/>
              </w:rPr>
              <w:t>2</w:t>
            </w:r>
          </w:p>
        </w:tc>
      </w:tr>
      <w:tr w:rsidR="007E1FD2" w:rsidRPr="000444A5" w14:paraId="28B163B2" w14:textId="77777777" w:rsidTr="007E1FD2">
        <w:tc>
          <w:tcPr>
            <w:tcW w:w="990" w:type="dxa"/>
            <w:tcBorders>
              <w:left w:val="single" w:sz="12" w:space="0" w:color="008080"/>
              <w:right w:val="single" w:sz="12" w:space="0" w:color="008080"/>
            </w:tcBorders>
            <w:shd w:val="clear" w:color="auto" w:fill="BFBFBF" w:themeFill="background1" w:themeFillShade="BF"/>
          </w:tcPr>
          <w:p w14:paraId="3CD3483D"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8</w:t>
            </w:r>
          </w:p>
        </w:tc>
        <w:tc>
          <w:tcPr>
            <w:tcW w:w="8100" w:type="dxa"/>
            <w:tcBorders>
              <w:left w:val="single" w:sz="12" w:space="0" w:color="008080"/>
              <w:right w:val="single" w:sz="12" w:space="0" w:color="008080"/>
            </w:tcBorders>
            <w:shd w:val="clear" w:color="auto" w:fill="BFBFBF" w:themeFill="background1" w:themeFillShade="BF"/>
          </w:tcPr>
          <w:p w14:paraId="1087172B" w14:textId="7B5BD8FC"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Index of Tables</w:t>
            </w:r>
          </w:p>
        </w:tc>
        <w:tc>
          <w:tcPr>
            <w:tcW w:w="867" w:type="dxa"/>
            <w:tcBorders>
              <w:left w:val="single" w:sz="12" w:space="0" w:color="008080"/>
              <w:right w:val="single" w:sz="12" w:space="0" w:color="008080"/>
            </w:tcBorders>
            <w:shd w:val="clear" w:color="auto" w:fill="BFBFBF" w:themeFill="background1" w:themeFillShade="BF"/>
          </w:tcPr>
          <w:p w14:paraId="299087AB" w14:textId="070294C2" w:rsidR="007E1FD2" w:rsidRPr="00560368" w:rsidRDefault="0012358B" w:rsidP="007E1FD2">
            <w:pPr>
              <w:spacing w:before="20" w:after="20"/>
              <w:contextualSpacing/>
              <w:jc w:val="center"/>
              <w:rPr>
                <w:rFonts w:ascii="Trebuchet MS" w:hAnsi="Trebuchet MS"/>
                <w:b/>
                <w:szCs w:val="24"/>
              </w:rPr>
            </w:pPr>
            <w:r>
              <w:rPr>
                <w:rFonts w:ascii="Trebuchet MS" w:hAnsi="Trebuchet MS"/>
                <w:b/>
                <w:szCs w:val="24"/>
              </w:rPr>
              <w:t>26</w:t>
            </w:r>
          </w:p>
        </w:tc>
      </w:tr>
      <w:tr w:rsidR="007E1FD2" w:rsidRPr="000444A5" w14:paraId="05019FD8" w14:textId="77777777" w:rsidTr="00D85D15">
        <w:tc>
          <w:tcPr>
            <w:tcW w:w="9957" w:type="dxa"/>
            <w:gridSpan w:val="3"/>
            <w:tcBorders>
              <w:left w:val="single" w:sz="12" w:space="0" w:color="008080"/>
              <w:bottom w:val="single" w:sz="12" w:space="0" w:color="008080"/>
              <w:right w:val="single" w:sz="12" w:space="0" w:color="008080"/>
            </w:tcBorders>
            <w:shd w:val="clear" w:color="auto" w:fill="000000"/>
          </w:tcPr>
          <w:p w14:paraId="2B30AA4A" w14:textId="77777777" w:rsidR="007E1FD2" w:rsidRPr="007E1FD2" w:rsidRDefault="007E1FD2" w:rsidP="007E1FD2">
            <w:pPr>
              <w:spacing w:before="20" w:after="20"/>
              <w:contextualSpacing/>
              <w:jc w:val="center"/>
              <w:rPr>
                <w:rFonts w:ascii="Trebuchet MS" w:hAnsi="Trebuchet MS"/>
                <w:b/>
                <w:sz w:val="16"/>
                <w:szCs w:val="16"/>
              </w:rPr>
            </w:pPr>
          </w:p>
        </w:tc>
      </w:tr>
    </w:tbl>
    <w:p w14:paraId="2A5DD578" w14:textId="77777777" w:rsidR="0051325A" w:rsidRDefault="0051325A" w:rsidP="00C26D62">
      <w:pPr>
        <w:ind w:right="36"/>
        <w:jc w:val="both"/>
        <w:rPr>
          <w:rFonts w:ascii="Trebuchet MS" w:hAnsi="Trebuchet MS"/>
          <w:b/>
          <w:sz w:val="22"/>
        </w:rPr>
      </w:pPr>
    </w:p>
    <w:sectPr w:rsidR="0051325A" w:rsidSect="00DE0B9C">
      <w:headerReference w:type="default" r:id="rId13"/>
      <w:footerReference w:type="default" r:id="rId14"/>
      <w:endnotePr>
        <w:numFmt w:val="decimal"/>
      </w:endnotePr>
      <w:pgSz w:w="12240" w:h="15840" w:code="1"/>
      <w:pgMar w:top="1296" w:right="1152" w:bottom="1296" w:left="1152"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0C7D76" w14:textId="77777777" w:rsidR="007F496D" w:rsidRDefault="007F496D">
      <w:r>
        <w:separator/>
      </w:r>
    </w:p>
  </w:endnote>
  <w:endnote w:type="continuationSeparator" w:id="0">
    <w:p w14:paraId="17E5034A" w14:textId="77777777" w:rsidR="007F496D" w:rsidRDefault="007F496D">
      <w:r>
        <w:continuationSeparator/>
      </w:r>
    </w:p>
  </w:endnote>
  <w:endnote w:type="continuationNotice" w:id="1">
    <w:p w14:paraId="11B24AB4" w14:textId="77777777" w:rsidR="007F496D" w:rsidRDefault="007F496D">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Maiandra GD">
    <w:panose1 w:val="020E0502030308020204"/>
    <w:charset w:val="00"/>
    <w:family w:val="swiss"/>
    <w:pitch w:val="variable"/>
    <w:sig w:usb0="00000003" w:usb1="00000000" w:usb2="00000000" w:usb3="00000000" w:csb0="00000001" w:csb1="00000000"/>
  </w:font>
  <w:font w:name="Berlin Sans FB Demi">
    <w:panose1 w:val="020E0802020502020306"/>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Futura Md BT">
    <w:altName w:val="Lucida Sans Unicode"/>
    <w:charset w:val="B1"/>
    <w:family w:val="swiss"/>
    <w:pitch w:val="variable"/>
    <w:sig w:usb0="80000867" w:usb1="00000000" w:usb2="00000000" w:usb3="00000000" w:csb0="000001FB" w:csb1="00000000"/>
  </w:font>
  <w:font w:name="Californian FB">
    <w:panose1 w:val="0207040306080B030204"/>
    <w:charset w:val="00"/>
    <w:family w:val="roman"/>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37F28" w14:textId="77777777" w:rsidR="00286AFB" w:rsidRDefault="00286AFB" w:rsidP="007142AA">
    <w:pPr>
      <w:pStyle w:val="Footer"/>
      <w:pBdr>
        <w:bottom w:val="single" w:sz="12" w:space="1" w:color="auto"/>
      </w:pBdr>
      <w:jc w:val="center"/>
      <w:rPr>
        <w:rFonts w:ascii="Trebuchet MS" w:hAnsi="Trebuchet MS"/>
        <w:b/>
        <w:sz w:val="20"/>
      </w:rPr>
    </w:pPr>
  </w:p>
  <w:p w14:paraId="33E1F839" w14:textId="3BF60355" w:rsidR="00286AFB" w:rsidRPr="00B91CF3" w:rsidRDefault="00945CE1" w:rsidP="007142AA">
    <w:pPr>
      <w:pStyle w:val="Footer"/>
      <w:pBdr>
        <w:bottom w:val="single" w:sz="12" w:space="1" w:color="auto"/>
      </w:pBdr>
      <w:jc w:val="center"/>
      <w:rPr>
        <w:rFonts w:ascii="Trebuchet MS" w:hAnsi="Trebuchet MS"/>
        <w:b/>
        <w:sz w:val="20"/>
      </w:rPr>
    </w:pPr>
    <w:bookmarkStart w:id="19" w:name="_Hlk49369011"/>
    <w:r>
      <w:rPr>
        <w:rFonts w:ascii="Trebuchet MS" w:hAnsi="Trebuchet MS"/>
        <w:b/>
        <w:sz w:val="20"/>
      </w:rPr>
      <w:t>MAIKER HOUSING PARTNERS</w:t>
    </w:r>
    <w:r w:rsidR="00286AFB">
      <w:rPr>
        <w:rFonts w:ascii="Trebuchet MS" w:hAnsi="Trebuchet MS"/>
        <w:b/>
        <w:sz w:val="20"/>
      </w:rPr>
      <w:t xml:space="preserve">, </w:t>
    </w:r>
    <w:bookmarkEnd w:id="19"/>
    <w:r>
      <w:rPr>
        <w:rFonts w:ascii="Trebuchet MS" w:hAnsi="Trebuchet MS"/>
        <w:b/>
        <w:sz w:val="20"/>
      </w:rPr>
      <w:t>CO</w:t>
    </w:r>
  </w:p>
  <w:p w14:paraId="7EFC829D" w14:textId="77777777" w:rsidR="00286AFB" w:rsidRPr="00B91CF3" w:rsidRDefault="00286AFB" w:rsidP="007142AA">
    <w:pPr>
      <w:pStyle w:val="Footer"/>
      <w:jc w:val="center"/>
      <w:rPr>
        <w:rFonts w:ascii="Trebuchet MS" w:hAnsi="Trebuchet MS"/>
        <w:b/>
        <w:sz w:val="20"/>
      </w:rPr>
    </w:pPr>
    <w:r w:rsidRPr="00B91CF3">
      <w:rPr>
        <w:rFonts w:ascii="Trebuchet MS" w:hAnsi="Trebuchet MS"/>
        <w:b/>
        <w:sz w:val="20"/>
      </w:rPr>
      <w:t xml:space="preserve">Page </w:t>
    </w:r>
    <w:r w:rsidRPr="00B91CF3">
      <w:rPr>
        <w:rFonts w:ascii="Trebuchet MS" w:hAnsi="Trebuchet MS"/>
        <w:b/>
        <w:sz w:val="20"/>
      </w:rPr>
      <w:fldChar w:fldCharType="begin"/>
    </w:r>
    <w:r w:rsidRPr="00B91CF3">
      <w:rPr>
        <w:rFonts w:ascii="Trebuchet MS" w:hAnsi="Trebuchet MS"/>
        <w:b/>
        <w:sz w:val="20"/>
      </w:rPr>
      <w:instrText xml:space="preserve"> PAGE   \* MERGEFORMAT </w:instrText>
    </w:r>
    <w:r w:rsidRPr="00B91CF3">
      <w:rPr>
        <w:rFonts w:ascii="Trebuchet MS" w:hAnsi="Trebuchet MS"/>
        <w:b/>
        <w:sz w:val="20"/>
      </w:rPr>
      <w:fldChar w:fldCharType="separate"/>
    </w:r>
    <w:r w:rsidR="00147910">
      <w:rPr>
        <w:rFonts w:ascii="Trebuchet MS" w:hAnsi="Trebuchet MS"/>
        <w:b/>
        <w:noProof/>
        <w:sz w:val="20"/>
      </w:rPr>
      <w:t>27</w:t>
    </w:r>
    <w:r w:rsidRPr="00B91CF3">
      <w:rPr>
        <w:rFonts w:ascii="Trebuchet MS" w:hAnsi="Trebuchet MS"/>
        <w:b/>
        <w:sz w:val="20"/>
      </w:rPr>
      <w:fldChar w:fldCharType="end"/>
    </w:r>
  </w:p>
  <w:p w14:paraId="382BAE0E" w14:textId="77777777" w:rsidR="00286AFB" w:rsidRDefault="00286AFB">
    <w:pPr>
      <w:pStyle w:val="Footer"/>
      <w:jc w:val="center"/>
      <w:rPr>
        <w:rStyle w:val="PageNumber"/>
        <w:rFonts w:ascii="Trebuchet MS" w:hAnsi="Trebuchet MS"/>
        <w:b/>
        <w:sz w:val="20"/>
      </w:rPr>
    </w:pPr>
  </w:p>
  <w:p w14:paraId="7EC13403" w14:textId="77777777" w:rsidR="00286AFB" w:rsidRDefault="00286AFB" w:rsidP="0028485C">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D43B02" w14:textId="77777777" w:rsidR="007F496D" w:rsidRDefault="007F496D">
      <w:r>
        <w:separator/>
      </w:r>
    </w:p>
  </w:footnote>
  <w:footnote w:type="continuationSeparator" w:id="0">
    <w:p w14:paraId="4A1E371F" w14:textId="77777777" w:rsidR="007F496D" w:rsidRDefault="007F496D">
      <w:r>
        <w:continuationSeparator/>
      </w:r>
    </w:p>
  </w:footnote>
  <w:footnote w:type="continuationNotice" w:id="1">
    <w:p w14:paraId="10CB3DF1" w14:textId="77777777" w:rsidR="007F496D" w:rsidRDefault="007F496D">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E749B" w14:textId="46391F60" w:rsidR="000B0378" w:rsidRPr="000B0378" w:rsidRDefault="00286AFB" w:rsidP="000B0378">
    <w:pPr>
      <w:widowControl w:val="0"/>
      <w:pBdr>
        <w:top w:val="thinThickThinMediumGap" w:sz="24" w:space="1" w:color="auto"/>
        <w:left w:val="thinThickThinMediumGap" w:sz="24" w:space="4" w:color="auto"/>
        <w:bottom w:val="thinThickThinMediumGap" w:sz="24" w:space="1" w:color="auto"/>
        <w:right w:val="thinThickThinMediumGap" w:sz="24" w:space="4" w:color="auto"/>
      </w:pBdr>
      <w:jc w:val="center"/>
      <w:rPr>
        <w:rFonts w:ascii="Trebuchet MS" w:hAnsi="Trebuchet MS"/>
        <w:b/>
        <w:bCs/>
        <w:snapToGrid w:val="0"/>
        <w:szCs w:val="24"/>
      </w:rPr>
    </w:pPr>
    <w:bookmarkStart w:id="14" w:name="_Hlk138791052"/>
    <w:bookmarkStart w:id="15" w:name="_Hlk138868623"/>
    <w:r w:rsidRPr="00EA4040">
      <w:rPr>
        <w:rFonts w:ascii="Trebuchet MS" w:hAnsi="Trebuchet MS"/>
        <w:b/>
        <w:snapToGrid w:val="0"/>
        <w:szCs w:val="24"/>
      </w:rPr>
      <w:t xml:space="preserve">REQUEST FOR PROPOSALS (RFP) No. </w:t>
    </w:r>
    <w:bookmarkStart w:id="16" w:name="_Hlk143193007"/>
    <w:r w:rsidRPr="00D51EF3">
      <w:rPr>
        <w:rFonts w:ascii="Trebuchet MS" w:hAnsi="Trebuchet MS"/>
        <w:b/>
        <w:snapToGrid w:val="0"/>
        <w:szCs w:val="24"/>
      </w:rPr>
      <w:t>P</w:t>
    </w:r>
    <w:r w:rsidR="006B57B0" w:rsidRPr="00D51EF3">
      <w:rPr>
        <w:rFonts w:ascii="Trebuchet MS" w:hAnsi="Trebuchet MS"/>
        <w:b/>
        <w:snapToGrid w:val="0"/>
        <w:szCs w:val="24"/>
      </w:rPr>
      <w:t>2</w:t>
    </w:r>
    <w:r w:rsidR="00F03F8C">
      <w:rPr>
        <w:rFonts w:ascii="Trebuchet MS" w:hAnsi="Trebuchet MS"/>
        <w:b/>
        <w:snapToGrid w:val="0"/>
        <w:szCs w:val="24"/>
      </w:rPr>
      <w:t>5</w:t>
    </w:r>
    <w:r w:rsidR="006B57B0" w:rsidRPr="00D51EF3">
      <w:rPr>
        <w:rFonts w:ascii="Trebuchet MS" w:hAnsi="Trebuchet MS"/>
        <w:b/>
        <w:snapToGrid w:val="0"/>
        <w:szCs w:val="24"/>
      </w:rPr>
      <w:t>00</w:t>
    </w:r>
    <w:bookmarkStart w:id="17" w:name="_Hlk159270528"/>
    <w:r w:rsidR="00C76A89">
      <w:rPr>
        <w:rFonts w:ascii="Trebuchet MS" w:hAnsi="Trebuchet MS"/>
        <w:b/>
        <w:snapToGrid w:val="0"/>
        <w:szCs w:val="24"/>
      </w:rPr>
      <w:t>2</w:t>
    </w:r>
    <w:r w:rsidR="000D3FE2" w:rsidRPr="00D51EF3">
      <w:rPr>
        <w:rFonts w:ascii="Trebuchet MS" w:hAnsi="Trebuchet MS"/>
        <w:b/>
        <w:snapToGrid w:val="0"/>
        <w:szCs w:val="24"/>
      </w:rPr>
      <w:t xml:space="preserve">, </w:t>
    </w:r>
    <w:bookmarkStart w:id="18" w:name="_Hlk138792558"/>
    <w:bookmarkEnd w:id="16"/>
    <w:bookmarkEnd w:id="17"/>
    <w:r w:rsidR="00C76A89">
      <w:rPr>
        <w:rFonts w:ascii="Trebuchet MS" w:hAnsi="Trebuchet MS"/>
        <w:b/>
        <w:bCs/>
        <w:snapToGrid w:val="0"/>
        <w:szCs w:val="24"/>
      </w:rPr>
      <w:t>Payroll Services</w:t>
    </w:r>
  </w:p>
  <w:bookmarkEnd w:id="14"/>
  <w:bookmarkEnd w:id="15"/>
  <w:bookmarkEnd w:id="18"/>
  <w:p w14:paraId="45BC5538" w14:textId="77777777" w:rsidR="00DF197B" w:rsidRPr="00756A01" w:rsidRDefault="00DF197B" w:rsidP="002D0AF9">
    <w:pPr>
      <w:pStyle w:val="Header"/>
      <w:jc w:val="both"/>
      <w:rPr>
        <w:rFonts w:ascii="Trebuchet MS" w:hAnsi="Trebuchet M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C95C54E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3A66D6"/>
    <w:multiLevelType w:val="hybridMultilevel"/>
    <w:tmpl w:val="74369B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A86826"/>
    <w:multiLevelType w:val="multilevel"/>
    <w:tmpl w:val="AC360B70"/>
    <w:lvl w:ilvl="0">
      <w:start w:val="4"/>
      <w:numFmt w:val="decimal"/>
      <w:lvlText w:val="%1"/>
      <w:lvlJc w:val="left"/>
      <w:pPr>
        <w:tabs>
          <w:tab w:val="num" w:pos="1080"/>
        </w:tabs>
        <w:ind w:left="1080" w:hanging="1080"/>
      </w:pPr>
      <w:rPr>
        <w:rFonts w:hint="default"/>
        <w:b/>
      </w:rPr>
    </w:lvl>
    <w:lvl w:ilvl="1">
      <w:start w:val="2"/>
      <w:numFmt w:val="decimal"/>
      <w:lvlText w:val="%1.%2"/>
      <w:lvlJc w:val="left"/>
      <w:pPr>
        <w:tabs>
          <w:tab w:val="num" w:pos="1920"/>
        </w:tabs>
        <w:ind w:left="1920" w:hanging="1080"/>
      </w:pPr>
      <w:rPr>
        <w:rFonts w:hint="default"/>
        <w:b/>
      </w:rPr>
    </w:lvl>
    <w:lvl w:ilvl="2">
      <w:start w:val="7"/>
      <w:numFmt w:val="decimal"/>
      <w:lvlText w:val="%1.%2.%3"/>
      <w:lvlJc w:val="left"/>
      <w:pPr>
        <w:tabs>
          <w:tab w:val="num" w:pos="2760"/>
        </w:tabs>
        <w:ind w:left="2760" w:hanging="1080"/>
      </w:pPr>
      <w:rPr>
        <w:rFonts w:hint="default"/>
        <w:b/>
      </w:rPr>
    </w:lvl>
    <w:lvl w:ilvl="3">
      <w:start w:val="1"/>
      <w:numFmt w:val="decimal"/>
      <w:lvlText w:val="%1.%2.%3.%4"/>
      <w:lvlJc w:val="left"/>
      <w:pPr>
        <w:tabs>
          <w:tab w:val="num" w:pos="3600"/>
        </w:tabs>
        <w:ind w:left="3600" w:hanging="108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3" w15:restartNumberingAfterBreak="0">
    <w:nsid w:val="04107F85"/>
    <w:multiLevelType w:val="singleLevel"/>
    <w:tmpl w:val="5D6A2C66"/>
    <w:lvl w:ilvl="0">
      <w:start w:val="1"/>
      <w:numFmt w:val="upperLetter"/>
      <w:pStyle w:val="Heading5"/>
      <w:lvlText w:val="%1."/>
      <w:lvlJc w:val="left"/>
      <w:pPr>
        <w:tabs>
          <w:tab w:val="num" w:pos="1440"/>
        </w:tabs>
        <w:ind w:left="1440" w:hanging="720"/>
      </w:pPr>
      <w:rPr>
        <w:rFonts w:hint="default"/>
        <w:b w:val="0"/>
      </w:rPr>
    </w:lvl>
  </w:abstractNum>
  <w:abstractNum w:abstractNumId="4" w15:restartNumberingAfterBreak="0">
    <w:nsid w:val="06C26A25"/>
    <w:multiLevelType w:val="multilevel"/>
    <w:tmpl w:val="D996D192"/>
    <w:lvl w:ilvl="0">
      <w:start w:val="2"/>
      <w:numFmt w:val="decimal"/>
      <w:lvlText w:val="%1"/>
      <w:lvlJc w:val="left"/>
      <w:pPr>
        <w:ind w:left="810" w:hanging="810"/>
      </w:pPr>
      <w:rPr>
        <w:rFonts w:hint="default"/>
        <w:b/>
      </w:rPr>
    </w:lvl>
    <w:lvl w:ilvl="1">
      <w:start w:val="6"/>
      <w:numFmt w:val="decimal"/>
      <w:lvlText w:val="%1.%2"/>
      <w:lvlJc w:val="left"/>
      <w:pPr>
        <w:ind w:left="1650" w:hanging="810"/>
      </w:pPr>
      <w:rPr>
        <w:rFonts w:hint="default"/>
        <w:b/>
      </w:rPr>
    </w:lvl>
    <w:lvl w:ilvl="2">
      <w:start w:val="1"/>
      <w:numFmt w:val="decimal"/>
      <w:lvlText w:val="%1.%2.%3"/>
      <w:lvlJc w:val="left"/>
      <w:pPr>
        <w:ind w:left="2490" w:hanging="810"/>
      </w:pPr>
      <w:rPr>
        <w:rFonts w:hint="default"/>
        <w:b/>
      </w:rPr>
    </w:lvl>
    <w:lvl w:ilvl="3">
      <w:start w:val="3"/>
      <w:numFmt w:val="decimal"/>
      <w:lvlText w:val="%1.%2.%3.%4"/>
      <w:lvlJc w:val="left"/>
      <w:pPr>
        <w:ind w:left="3330" w:hanging="810"/>
      </w:pPr>
      <w:rPr>
        <w:rFonts w:hint="default"/>
        <w:b/>
      </w:rPr>
    </w:lvl>
    <w:lvl w:ilvl="4">
      <w:start w:val="1"/>
      <w:numFmt w:val="decimal"/>
      <w:lvlText w:val="%1.%2.%3.%4.%5"/>
      <w:lvlJc w:val="left"/>
      <w:pPr>
        <w:ind w:left="4440" w:hanging="1080"/>
      </w:pPr>
      <w:rPr>
        <w:rFonts w:hint="default"/>
        <w:b/>
      </w:rPr>
    </w:lvl>
    <w:lvl w:ilvl="5">
      <w:start w:val="1"/>
      <w:numFmt w:val="decimal"/>
      <w:lvlText w:val="%1.%2.%3.%4.%5.%6"/>
      <w:lvlJc w:val="left"/>
      <w:pPr>
        <w:ind w:left="5640" w:hanging="1440"/>
      </w:pPr>
      <w:rPr>
        <w:rFonts w:hint="default"/>
        <w:b/>
      </w:rPr>
    </w:lvl>
    <w:lvl w:ilvl="6">
      <w:start w:val="1"/>
      <w:numFmt w:val="decimal"/>
      <w:lvlText w:val="%1.%2.%3.%4.%5.%6.%7"/>
      <w:lvlJc w:val="left"/>
      <w:pPr>
        <w:ind w:left="6480" w:hanging="1440"/>
      </w:pPr>
      <w:rPr>
        <w:rFonts w:hint="default"/>
        <w:b/>
      </w:rPr>
    </w:lvl>
    <w:lvl w:ilvl="7">
      <w:start w:val="1"/>
      <w:numFmt w:val="decimal"/>
      <w:lvlText w:val="%1.%2.%3.%4.%5.%6.%7.%8"/>
      <w:lvlJc w:val="left"/>
      <w:pPr>
        <w:ind w:left="7680" w:hanging="1800"/>
      </w:pPr>
      <w:rPr>
        <w:rFonts w:hint="default"/>
        <w:b/>
      </w:rPr>
    </w:lvl>
    <w:lvl w:ilvl="8">
      <w:start w:val="1"/>
      <w:numFmt w:val="decimal"/>
      <w:lvlText w:val="%1.%2.%3.%4.%5.%6.%7.%8.%9"/>
      <w:lvlJc w:val="left"/>
      <w:pPr>
        <w:ind w:left="8520" w:hanging="1800"/>
      </w:pPr>
      <w:rPr>
        <w:rFonts w:hint="default"/>
        <w:b/>
      </w:rPr>
    </w:lvl>
  </w:abstractNum>
  <w:abstractNum w:abstractNumId="5" w15:restartNumberingAfterBreak="0">
    <w:nsid w:val="081E0CA2"/>
    <w:multiLevelType w:val="multilevel"/>
    <w:tmpl w:val="96D4C856"/>
    <w:lvl w:ilvl="0">
      <w:start w:val="2"/>
      <w:numFmt w:val="decimal"/>
      <w:lvlText w:val="%1"/>
      <w:lvlJc w:val="left"/>
      <w:pPr>
        <w:ind w:left="1140" w:hanging="1140"/>
      </w:pPr>
      <w:rPr>
        <w:rFonts w:hint="default"/>
      </w:rPr>
    </w:lvl>
    <w:lvl w:ilvl="1">
      <w:start w:val="6"/>
      <w:numFmt w:val="decimal"/>
      <w:lvlText w:val="%1.%2"/>
      <w:lvlJc w:val="left"/>
      <w:pPr>
        <w:ind w:left="2040" w:hanging="1140"/>
      </w:pPr>
      <w:rPr>
        <w:rFonts w:hint="default"/>
      </w:rPr>
    </w:lvl>
    <w:lvl w:ilvl="2">
      <w:start w:val="7"/>
      <w:numFmt w:val="decimal"/>
      <w:lvlText w:val="%1.%2.%3"/>
      <w:lvlJc w:val="left"/>
      <w:pPr>
        <w:ind w:left="2940" w:hanging="1140"/>
      </w:pPr>
      <w:rPr>
        <w:rFonts w:hint="default"/>
      </w:rPr>
    </w:lvl>
    <w:lvl w:ilvl="3">
      <w:start w:val="15"/>
      <w:numFmt w:val="decimal"/>
      <w:lvlText w:val="%1.%2.%3.%4"/>
      <w:lvlJc w:val="left"/>
      <w:pPr>
        <w:ind w:left="3840" w:hanging="1140"/>
      </w:pPr>
      <w:rPr>
        <w:rFonts w:hint="default"/>
      </w:rPr>
    </w:lvl>
    <w:lvl w:ilvl="4">
      <w:start w:val="3"/>
      <w:numFmt w:val="decimal"/>
      <w:lvlText w:val="%1.%2.%3.%4.%5"/>
      <w:lvlJc w:val="left"/>
      <w:pPr>
        <w:ind w:left="4740" w:hanging="114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360" w:hanging="2160"/>
      </w:pPr>
      <w:rPr>
        <w:rFonts w:hint="default"/>
      </w:rPr>
    </w:lvl>
  </w:abstractNum>
  <w:abstractNum w:abstractNumId="6" w15:restartNumberingAfterBreak="0">
    <w:nsid w:val="08A30C7D"/>
    <w:multiLevelType w:val="multilevel"/>
    <w:tmpl w:val="B020467E"/>
    <w:lvl w:ilvl="0">
      <w:start w:val="4"/>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560" w:hanging="1800"/>
      </w:pPr>
      <w:rPr>
        <w:rFonts w:hint="default"/>
        <w:b/>
      </w:rPr>
    </w:lvl>
  </w:abstractNum>
  <w:abstractNum w:abstractNumId="7" w15:restartNumberingAfterBreak="0">
    <w:nsid w:val="08B11CB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08E038D6"/>
    <w:multiLevelType w:val="multilevel"/>
    <w:tmpl w:val="5EC290AC"/>
    <w:lvl w:ilvl="0">
      <w:start w:val="5"/>
      <w:numFmt w:val="decimal"/>
      <w:lvlText w:val="%1"/>
      <w:lvlJc w:val="left"/>
      <w:pPr>
        <w:tabs>
          <w:tab w:val="num" w:pos="360"/>
        </w:tabs>
        <w:ind w:left="360" w:hanging="360"/>
      </w:pPr>
      <w:rPr>
        <w:rFonts w:hint="default"/>
        <w:b/>
      </w:rPr>
    </w:lvl>
    <w:lvl w:ilvl="1">
      <w:start w:val="2"/>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9" w15:restartNumberingAfterBreak="0">
    <w:nsid w:val="08E86782"/>
    <w:multiLevelType w:val="multilevel"/>
    <w:tmpl w:val="55E81220"/>
    <w:lvl w:ilvl="0">
      <w:start w:val="1"/>
      <w:numFmt w:val="decimal"/>
      <w:lvlText w:val="%1"/>
      <w:lvlJc w:val="left"/>
      <w:pPr>
        <w:tabs>
          <w:tab w:val="num" w:pos="360"/>
        </w:tabs>
        <w:ind w:left="360" w:hanging="360"/>
      </w:pPr>
      <w:rPr>
        <w:rFonts w:hint="default"/>
        <w:b/>
      </w:rPr>
    </w:lvl>
    <w:lvl w:ilvl="1">
      <w:start w:val="7"/>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10" w15:restartNumberingAfterBreak="0">
    <w:nsid w:val="0D675EAB"/>
    <w:multiLevelType w:val="multilevel"/>
    <w:tmpl w:val="FC48FBCE"/>
    <w:lvl w:ilvl="0">
      <w:start w:val="5"/>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1" w15:restartNumberingAfterBreak="0">
    <w:nsid w:val="0F4F0F53"/>
    <w:multiLevelType w:val="hybridMultilevel"/>
    <w:tmpl w:val="BCB2839E"/>
    <w:lvl w:ilvl="0" w:tplc="6DDC1E4C">
      <w:start w:val="1"/>
      <w:numFmt w:val="lowerLetter"/>
      <w:lvlText w:val="%1)"/>
      <w:lvlJc w:val="left"/>
      <w:pPr>
        <w:ind w:left="1800" w:hanging="360"/>
      </w:pPr>
      <w:rPr>
        <w:rFonts w:hint="default"/>
        <w:b/>
      </w:rPr>
    </w:lvl>
    <w:lvl w:ilvl="1" w:tplc="04090019">
      <w:start w:val="1"/>
      <w:numFmt w:val="lowerLetter"/>
      <w:lvlText w:val="%2."/>
      <w:lvlJc w:val="left"/>
      <w:pPr>
        <w:ind w:left="2160" w:hanging="360"/>
      </w:pPr>
    </w:lvl>
    <w:lvl w:ilvl="2" w:tplc="DF4E5786">
      <w:start w:val="1"/>
      <w:numFmt w:val="bullet"/>
      <w:lvlText w:val=""/>
      <w:lvlJc w:val="left"/>
      <w:pPr>
        <w:ind w:left="3060" w:hanging="360"/>
      </w:pPr>
      <w:rPr>
        <w:rFonts w:ascii="Symbol" w:eastAsiaTheme="minorHAnsi" w:hAnsi="Symbol" w:cstheme="minorBidi"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025008A"/>
    <w:multiLevelType w:val="hybridMultilevel"/>
    <w:tmpl w:val="D848BDB0"/>
    <w:lvl w:ilvl="0" w:tplc="6DDC1E4C">
      <w:start w:val="1"/>
      <w:numFmt w:val="lowerLetter"/>
      <w:lvlText w:val="%1)"/>
      <w:lvlJc w:val="left"/>
      <w:pPr>
        <w:ind w:left="180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107D41D7"/>
    <w:multiLevelType w:val="multilevel"/>
    <w:tmpl w:val="217A9030"/>
    <w:lvl w:ilvl="0">
      <w:start w:val="2"/>
      <w:numFmt w:val="decimal"/>
      <w:lvlText w:val="%1"/>
      <w:lvlJc w:val="left"/>
      <w:pPr>
        <w:ind w:left="585" w:hanging="585"/>
      </w:pPr>
      <w:rPr>
        <w:rFonts w:hint="default"/>
        <w:b/>
      </w:rPr>
    </w:lvl>
    <w:lvl w:ilvl="1">
      <w:start w:val="6"/>
      <w:numFmt w:val="decimal"/>
      <w:lvlText w:val="%1.%2"/>
      <w:lvlJc w:val="left"/>
      <w:pPr>
        <w:ind w:left="1845" w:hanging="585"/>
      </w:pPr>
      <w:rPr>
        <w:rFonts w:hint="default"/>
        <w:b/>
      </w:rPr>
    </w:lvl>
    <w:lvl w:ilvl="2">
      <w:start w:val="3"/>
      <w:numFmt w:val="decimal"/>
      <w:lvlText w:val="%1.%2.%3"/>
      <w:lvlJc w:val="left"/>
      <w:pPr>
        <w:ind w:left="3240" w:hanging="720"/>
      </w:pPr>
      <w:rPr>
        <w:rFonts w:hint="default"/>
        <w:b/>
      </w:rPr>
    </w:lvl>
    <w:lvl w:ilvl="3">
      <w:start w:val="1"/>
      <w:numFmt w:val="decimal"/>
      <w:lvlText w:val="%1.%2.%3.%4"/>
      <w:lvlJc w:val="left"/>
      <w:pPr>
        <w:ind w:left="4500" w:hanging="720"/>
      </w:pPr>
      <w:rPr>
        <w:rFonts w:hint="default"/>
        <w:b/>
      </w:rPr>
    </w:lvl>
    <w:lvl w:ilvl="4">
      <w:start w:val="1"/>
      <w:numFmt w:val="decimal"/>
      <w:lvlText w:val="%1.%2.%3.%4.%5"/>
      <w:lvlJc w:val="left"/>
      <w:pPr>
        <w:ind w:left="6120" w:hanging="1080"/>
      </w:pPr>
      <w:rPr>
        <w:rFonts w:hint="default"/>
        <w:b/>
      </w:rPr>
    </w:lvl>
    <w:lvl w:ilvl="5">
      <w:start w:val="1"/>
      <w:numFmt w:val="decimal"/>
      <w:lvlText w:val="%1.%2.%3.%4.%5.%6"/>
      <w:lvlJc w:val="left"/>
      <w:pPr>
        <w:ind w:left="7740" w:hanging="1440"/>
      </w:pPr>
      <w:rPr>
        <w:rFonts w:hint="default"/>
        <w:b/>
      </w:rPr>
    </w:lvl>
    <w:lvl w:ilvl="6">
      <w:start w:val="1"/>
      <w:numFmt w:val="decimal"/>
      <w:lvlText w:val="%1.%2.%3.%4.%5.%6.%7"/>
      <w:lvlJc w:val="left"/>
      <w:pPr>
        <w:ind w:left="9000" w:hanging="1440"/>
      </w:pPr>
      <w:rPr>
        <w:rFonts w:hint="default"/>
        <w:b/>
      </w:rPr>
    </w:lvl>
    <w:lvl w:ilvl="7">
      <w:start w:val="1"/>
      <w:numFmt w:val="decimal"/>
      <w:lvlText w:val="%1.%2.%3.%4.%5.%6.%7.%8"/>
      <w:lvlJc w:val="left"/>
      <w:pPr>
        <w:ind w:left="10620" w:hanging="1800"/>
      </w:pPr>
      <w:rPr>
        <w:rFonts w:hint="default"/>
        <w:b/>
      </w:rPr>
    </w:lvl>
    <w:lvl w:ilvl="8">
      <w:start w:val="1"/>
      <w:numFmt w:val="decimal"/>
      <w:lvlText w:val="%1.%2.%3.%4.%5.%6.%7.%8.%9"/>
      <w:lvlJc w:val="left"/>
      <w:pPr>
        <w:ind w:left="11880" w:hanging="1800"/>
      </w:pPr>
      <w:rPr>
        <w:rFonts w:hint="default"/>
        <w:b/>
      </w:rPr>
    </w:lvl>
  </w:abstractNum>
  <w:abstractNum w:abstractNumId="14" w15:restartNumberingAfterBreak="0">
    <w:nsid w:val="1404151B"/>
    <w:multiLevelType w:val="multilevel"/>
    <w:tmpl w:val="C2EECB90"/>
    <w:lvl w:ilvl="0">
      <w:start w:val="2"/>
      <w:numFmt w:val="decimal"/>
      <w:lvlText w:val="%1"/>
      <w:lvlJc w:val="left"/>
      <w:pPr>
        <w:ind w:left="810" w:hanging="810"/>
      </w:pPr>
      <w:rPr>
        <w:rFonts w:hint="default"/>
      </w:rPr>
    </w:lvl>
    <w:lvl w:ilvl="1">
      <w:start w:val="6"/>
      <w:numFmt w:val="decimal"/>
      <w:lvlText w:val="%1.%2"/>
      <w:lvlJc w:val="left"/>
      <w:pPr>
        <w:ind w:left="1650" w:hanging="810"/>
      </w:pPr>
      <w:rPr>
        <w:rFonts w:hint="default"/>
      </w:rPr>
    </w:lvl>
    <w:lvl w:ilvl="2">
      <w:start w:val="6"/>
      <w:numFmt w:val="decimal"/>
      <w:lvlText w:val="%1.%2.%3"/>
      <w:lvlJc w:val="left"/>
      <w:pPr>
        <w:ind w:left="2490" w:hanging="81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440" w:hanging="1080"/>
      </w:pPr>
      <w:rPr>
        <w:rFonts w:hint="default"/>
      </w:rPr>
    </w:lvl>
    <w:lvl w:ilvl="5">
      <w:start w:val="1"/>
      <w:numFmt w:val="decimal"/>
      <w:lvlText w:val="%1.%2.%3.%4.%5.%6"/>
      <w:lvlJc w:val="left"/>
      <w:pPr>
        <w:ind w:left="5640" w:hanging="144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680" w:hanging="1800"/>
      </w:pPr>
      <w:rPr>
        <w:rFonts w:hint="default"/>
      </w:rPr>
    </w:lvl>
    <w:lvl w:ilvl="8">
      <w:start w:val="1"/>
      <w:numFmt w:val="decimal"/>
      <w:lvlText w:val="%1.%2.%3.%4.%5.%6.%7.%8.%9"/>
      <w:lvlJc w:val="left"/>
      <w:pPr>
        <w:ind w:left="8880" w:hanging="2160"/>
      </w:pPr>
      <w:rPr>
        <w:rFonts w:hint="default"/>
      </w:rPr>
    </w:lvl>
  </w:abstractNum>
  <w:abstractNum w:abstractNumId="15" w15:restartNumberingAfterBreak="0">
    <w:nsid w:val="1C8721A6"/>
    <w:multiLevelType w:val="multilevel"/>
    <w:tmpl w:val="49F469AA"/>
    <w:lvl w:ilvl="0">
      <w:start w:val="3"/>
      <w:numFmt w:val="decimal"/>
      <w:lvlText w:val="%1"/>
      <w:lvlJc w:val="left"/>
      <w:pPr>
        <w:ind w:left="810" w:hanging="810"/>
      </w:pPr>
      <w:rPr>
        <w:rFonts w:hint="default"/>
      </w:rPr>
    </w:lvl>
    <w:lvl w:ilvl="1">
      <w:start w:val="3"/>
      <w:numFmt w:val="decimal"/>
      <w:lvlText w:val="%1.%2"/>
      <w:lvlJc w:val="left"/>
      <w:pPr>
        <w:ind w:left="1650" w:hanging="810"/>
      </w:pPr>
      <w:rPr>
        <w:rFonts w:hint="default"/>
      </w:rPr>
    </w:lvl>
    <w:lvl w:ilvl="2">
      <w:start w:val="3"/>
      <w:numFmt w:val="decimal"/>
      <w:lvlText w:val="%1.%2.%3"/>
      <w:lvlJc w:val="left"/>
      <w:pPr>
        <w:ind w:left="2490" w:hanging="81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440" w:hanging="1080"/>
      </w:pPr>
      <w:rPr>
        <w:rFonts w:hint="default"/>
      </w:rPr>
    </w:lvl>
    <w:lvl w:ilvl="5">
      <w:start w:val="1"/>
      <w:numFmt w:val="decimal"/>
      <w:lvlText w:val="%1.%2.%3.%4.%5.%6"/>
      <w:lvlJc w:val="left"/>
      <w:pPr>
        <w:ind w:left="5640" w:hanging="144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680" w:hanging="1800"/>
      </w:pPr>
      <w:rPr>
        <w:rFonts w:hint="default"/>
      </w:rPr>
    </w:lvl>
    <w:lvl w:ilvl="8">
      <w:start w:val="1"/>
      <w:numFmt w:val="decimal"/>
      <w:lvlText w:val="%1.%2.%3.%4.%5.%6.%7.%8.%9"/>
      <w:lvlJc w:val="left"/>
      <w:pPr>
        <w:ind w:left="8880" w:hanging="2160"/>
      </w:pPr>
      <w:rPr>
        <w:rFonts w:hint="default"/>
      </w:rPr>
    </w:lvl>
  </w:abstractNum>
  <w:abstractNum w:abstractNumId="16" w15:restartNumberingAfterBreak="0">
    <w:nsid w:val="1CF177A4"/>
    <w:multiLevelType w:val="hybridMultilevel"/>
    <w:tmpl w:val="449A591A"/>
    <w:lvl w:ilvl="0" w:tplc="04090001">
      <w:start w:val="1"/>
      <w:numFmt w:val="bullet"/>
      <w:lvlText w:val=""/>
      <w:lvlJc w:val="left"/>
      <w:pPr>
        <w:ind w:left="3150" w:hanging="360"/>
      </w:pPr>
      <w:rPr>
        <w:rFonts w:ascii="Symbol" w:hAnsi="Symbol" w:hint="default"/>
      </w:rPr>
    </w:lvl>
    <w:lvl w:ilvl="1" w:tplc="04090003">
      <w:start w:val="1"/>
      <w:numFmt w:val="bullet"/>
      <w:lvlText w:val="o"/>
      <w:lvlJc w:val="left"/>
      <w:pPr>
        <w:ind w:left="3870" w:hanging="360"/>
      </w:pPr>
      <w:rPr>
        <w:rFonts w:ascii="Courier New" w:hAnsi="Courier New" w:cs="Courier New" w:hint="default"/>
      </w:rPr>
    </w:lvl>
    <w:lvl w:ilvl="2" w:tplc="04090005">
      <w:start w:val="1"/>
      <w:numFmt w:val="bullet"/>
      <w:lvlText w:val=""/>
      <w:lvlJc w:val="left"/>
      <w:pPr>
        <w:ind w:left="4590" w:hanging="360"/>
      </w:pPr>
      <w:rPr>
        <w:rFonts w:ascii="Wingdings" w:hAnsi="Wingdings" w:hint="default"/>
      </w:rPr>
    </w:lvl>
    <w:lvl w:ilvl="3" w:tplc="04090001">
      <w:start w:val="1"/>
      <w:numFmt w:val="bullet"/>
      <w:lvlText w:val=""/>
      <w:lvlJc w:val="left"/>
      <w:pPr>
        <w:ind w:left="5310" w:hanging="360"/>
      </w:pPr>
      <w:rPr>
        <w:rFonts w:ascii="Symbol" w:hAnsi="Symbol" w:hint="default"/>
      </w:rPr>
    </w:lvl>
    <w:lvl w:ilvl="4" w:tplc="04090003">
      <w:start w:val="1"/>
      <w:numFmt w:val="bullet"/>
      <w:lvlText w:val="o"/>
      <w:lvlJc w:val="left"/>
      <w:pPr>
        <w:ind w:left="6030" w:hanging="360"/>
      </w:pPr>
      <w:rPr>
        <w:rFonts w:ascii="Courier New" w:hAnsi="Courier New" w:cs="Courier New" w:hint="default"/>
      </w:rPr>
    </w:lvl>
    <w:lvl w:ilvl="5" w:tplc="04090005">
      <w:start w:val="1"/>
      <w:numFmt w:val="bullet"/>
      <w:lvlText w:val=""/>
      <w:lvlJc w:val="left"/>
      <w:pPr>
        <w:ind w:left="6750" w:hanging="360"/>
      </w:pPr>
      <w:rPr>
        <w:rFonts w:ascii="Wingdings" w:hAnsi="Wingdings" w:hint="default"/>
      </w:rPr>
    </w:lvl>
    <w:lvl w:ilvl="6" w:tplc="04090001">
      <w:start w:val="1"/>
      <w:numFmt w:val="bullet"/>
      <w:lvlText w:val=""/>
      <w:lvlJc w:val="left"/>
      <w:pPr>
        <w:ind w:left="7470" w:hanging="360"/>
      </w:pPr>
      <w:rPr>
        <w:rFonts w:ascii="Symbol" w:hAnsi="Symbol" w:hint="default"/>
      </w:rPr>
    </w:lvl>
    <w:lvl w:ilvl="7" w:tplc="04090003">
      <w:start w:val="1"/>
      <w:numFmt w:val="bullet"/>
      <w:lvlText w:val="o"/>
      <w:lvlJc w:val="left"/>
      <w:pPr>
        <w:ind w:left="8190" w:hanging="360"/>
      </w:pPr>
      <w:rPr>
        <w:rFonts w:ascii="Courier New" w:hAnsi="Courier New" w:cs="Courier New" w:hint="default"/>
      </w:rPr>
    </w:lvl>
    <w:lvl w:ilvl="8" w:tplc="04090005">
      <w:start w:val="1"/>
      <w:numFmt w:val="bullet"/>
      <w:lvlText w:val=""/>
      <w:lvlJc w:val="left"/>
      <w:pPr>
        <w:ind w:left="8910" w:hanging="360"/>
      </w:pPr>
      <w:rPr>
        <w:rFonts w:ascii="Wingdings" w:hAnsi="Wingdings" w:hint="default"/>
      </w:rPr>
    </w:lvl>
  </w:abstractNum>
  <w:abstractNum w:abstractNumId="17" w15:restartNumberingAfterBreak="0">
    <w:nsid w:val="1D3108B8"/>
    <w:multiLevelType w:val="multilevel"/>
    <w:tmpl w:val="38D0F7AA"/>
    <w:lvl w:ilvl="0">
      <w:start w:val="1"/>
      <w:numFmt w:val="decimal"/>
      <w:lvlText w:val="%1."/>
      <w:lvlJc w:val="left"/>
      <w:pPr>
        <w:tabs>
          <w:tab w:val="num" w:pos="360"/>
        </w:tabs>
        <w:ind w:left="360" w:hanging="360"/>
      </w:pPr>
      <w:rPr>
        <w:rFonts w:hint="default"/>
      </w:rPr>
    </w:lvl>
    <w:lvl w:ilvl="1">
      <w:numFmt w:val="decimal"/>
      <w:isLgl/>
      <w:lvlText w:val="%1.%2"/>
      <w:lvlJc w:val="left"/>
      <w:pPr>
        <w:tabs>
          <w:tab w:val="num" w:pos="2340"/>
        </w:tabs>
        <w:ind w:left="2340" w:hanging="1440"/>
      </w:pPr>
      <w:rPr>
        <w:rFonts w:hint="default"/>
        <w:b/>
      </w:rPr>
    </w:lvl>
    <w:lvl w:ilvl="2">
      <w:start w:val="1"/>
      <w:numFmt w:val="decimal"/>
      <w:isLgl/>
      <w:lvlText w:val="%1.%2.%3"/>
      <w:lvlJc w:val="left"/>
      <w:pPr>
        <w:tabs>
          <w:tab w:val="num" w:pos="3240"/>
        </w:tabs>
        <w:ind w:left="3240" w:hanging="1440"/>
      </w:pPr>
      <w:rPr>
        <w:rFonts w:hint="default"/>
        <w:b/>
      </w:rPr>
    </w:lvl>
    <w:lvl w:ilvl="3">
      <w:start w:val="6"/>
      <w:numFmt w:val="decimal"/>
      <w:isLgl/>
      <w:lvlText w:val="%1.%2.%3.%4"/>
      <w:lvlJc w:val="left"/>
      <w:pPr>
        <w:tabs>
          <w:tab w:val="num" w:pos="4140"/>
        </w:tabs>
        <w:ind w:left="4140" w:hanging="1440"/>
      </w:pPr>
      <w:rPr>
        <w:rFonts w:hint="default"/>
        <w:b/>
      </w:rPr>
    </w:lvl>
    <w:lvl w:ilvl="4">
      <w:start w:val="1"/>
      <w:numFmt w:val="decimal"/>
      <w:isLgl/>
      <w:lvlText w:val="%1.%2.%3.%4.%5"/>
      <w:lvlJc w:val="left"/>
      <w:pPr>
        <w:tabs>
          <w:tab w:val="num" w:pos="5040"/>
        </w:tabs>
        <w:ind w:left="5040" w:hanging="1440"/>
      </w:pPr>
      <w:rPr>
        <w:rFonts w:hint="default"/>
        <w:b/>
      </w:rPr>
    </w:lvl>
    <w:lvl w:ilvl="5">
      <w:start w:val="1"/>
      <w:numFmt w:val="decimal"/>
      <w:isLgl/>
      <w:lvlText w:val="%1.%2.%3.%4.%5.%6"/>
      <w:lvlJc w:val="left"/>
      <w:pPr>
        <w:tabs>
          <w:tab w:val="num" w:pos="5940"/>
        </w:tabs>
        <w:ind w:left="5940" w:hanging="1440"/>
      </w:pPr>
      <w:rPr>
        <w:rFonts w:hint="default"/>
        <w:b/>
      </w:rPr>
    </w:lvl>
    <w:lvl w:ilvl="6">
      <w:start w:val="1"/>
      <w:numFmt w:val="decimal"/>
      <w:isLgl/>
      <w:lvlText w:val="%1.%2.%3.%4.%5.%6.%7"/>
      <w:lvlJc w:val="left"/>
      <w:pPr>
        <w:tabs>
          <w:tab w:val="num" w:pos="6840"/>
        </w:tabs>
        <w:ind w:left="6840" w:hanging="1440"/>
      </w:pPr>
      <w:rPr>
        <w:rFonts w:hint="default"/>
        <w:b/>
      </w:rPr>
    </w:lvl>
    <w:lvl w:ilvl="7">
      <w:start w:val="1"/>
      <w:numFmt w:val="decimal"/>
      <w:isLgl/>
      <w:lvlText w:val="%1.%2.%3.%4.%5.%6.%7.%8"/>
      <w:lvlJc w:val="left"/>
      <w:pPr>
        <w:tabs>
          <w:tab w:val="num" w:pos="8100"/>
        </w:tabs>
        <w:ind w:left="8100" w:hanging="1800"/>
      </w:pPr>
      <w:rPr>
        <w:rFonts w:hint="default"/>
        <w:b/>
      </w:rPr>
    </w:lvl>
    <w:lvl w:ilvl="8">
      <w:start w:val="1"/>
      <w:numFmt w:val="decimal"/>
      <w:isLgl/>
      <w:lvlText w:val="%1.%2.%3.%4.%5.%6.%7.%8.%9"/>
      <w:lvlJc w:val="left"/>
      <w:pPr>
        <w:tabs>
          <w:tab w:val="num" w:pos="9000"/>
        </w:tabs>
        <w:ind w:left="9000" w:hanging="1800"/>
      </w:pPr>
      <w:rPr>
        <w:rFonts w:hint="default"/>
        <w:b/>
      </w:rPr>
    </w:lvl>
  </w:abstractNum>
  <w:abstractNum w:abstractNumId="18" w15:restartNumberingAfterBreak="0">
    <w:nsid w:val="2712048D"/>
    <w:multiLevelType w:val="multilevel"/>
    <w:tmpl w:val="6C2EAB76"/>
    <w:lvl w:ilvl="0">
      <w:start w:val="2"/>
      <w:numFmt w:val="decimal"/>
      <w:lvlText w:val="%1"/>
      <w:lvlJc w:val="left"/>
      <w:pPr>
        <w:ind w:left="585" w:hanging="585"/>
      </w:pPr>
      <w:rPr>
        <w:rFonts w:hint="default"/>
      </w:rPr>
    </w:lvl>
    <w:lvl w:ilvl="1">
      <w:start w:val="6"/>
      <w:numFmt w:val="decimal"/>
      <w:lvlText w:val="%1.%2"/>
      <w:lvlJc w:val="left"/>
      <w:pPr>
        <w:ind w:left="1305" w:hanging="585"/>
      </w:pPr>
      <w:rPr>
        <w:rFonts w:hint="default"/>
      </w:rPr>
    </w:lvl>
    <w:lvl w:ilvl="2">
      <w:start w:val="2"/>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9" w15:restartNumberingAfterBreak="0">
    <w:nsid w:val="29FE36EA"/>
    <w:multiLevelType w:val="hybridMultilevel"/>
    <w:tmpl w:val="2A926DE0"/>
    <w:lvl w:ilvl="0" w:tplc="6DDC1E4C">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DC11382"/>
    <w:multiLevelType w:val="hybridMultilevel"/>
    <w:tmpl w:val="DAB01148"/>
    <w:lvl w:ilvl="0" w:tplc="6DDC1E4C">
      <w:start w:val="1"/>
      <w:numFmt w:val="lowerLetter"/>
      <w:lvlText w:val="%1)"/>
      <w:lvlJc w:val="left"/>
      <w:pPr>
        <w:ind w:left="1080" w:hanging="360"/>
      </w:pPr>
      <w:rPr>
        <w:rFonts w:hint="default"/>
        <w:b/>
      </w:rPr>
    </w:lvl>
    <w:lvl w:ilvl="1" w:tplc="70562AFC">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FA93395"/>
    <w:multiLevelType w:val="multilevel"/>
    <w:tmpl w:val="55E81220"/>
    <w:lvl w:ilvl="0">
      <w:start w:val="1"/>
      <w:numFmt w:val="decimal"/>
      <w:lvlText w:val="%1"/>
      <w:lvlJc w:val="left"/>
      <w:pPr>
        <w:tabs>
          <w:tab w:val="num" w:pos="360"/>
        </w:tabs>
        <w:ind w:left="360" w:hanging="360"/>
      </w:pPr>
      <w:rPr>
        <w:rFonts w:hint="default"/>
        <w:b/>
      </w:rPr>
    </w:lvl>
    <w:lvl w:ilvl="1">
      <w:start w:val="7"/>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22" w15:restartNumberingAfterBreak="0">
    <w:nsid w:val="31A83BAE"/>
    <w:multiLevelType w:val="hybridMultilevel"/>
    <w:tmpl w:val="B0CE3D98"/>
    <w:lvl w:ilvl="0" w:tplc="79AAF912">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3241996"/>
    <w:multiLevelType w:val="hybridMultilevel"/>
    <w:tmpl w:val="4C7EE1B6"/>
    <w:lvl w:ilvl="0" w:tplc="B4F0CDE8">
      <w:start w:val="1"/>
      <w:numFmt w:val="lowerLetter"/>
      <w:lvlText w:val="%1)"/>
      <w:lvlJc w:val="left"/>
      <w:pPr>
        <w:ind w:left="1800" w:hanging="360"/>
      </w:pPr>
      <w:rPr>
        <w:rFonts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33CD0BC4"/>
    <w:multiLevelType w:val="hybridMultilevel"/>
    <w:tmpl w:val="6A68A5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8DC0310"/>
    <w:multiLevelType w:val="hybridMultilevel"/>
    <w:tmpl w:val="40B4BD9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A854EE1"/>
    <w:multiLevelType w:val="multilevel"/>
    <w:tmpl w:val="B54CBE00"/>
    <w:lvl w:ilvl="0">
      <w:start w:val="2"/>
      <w:numFmt w:val="decimal"/>
      <w:lvlText w:val="%1"/>
      <w:lvlJc w:val="left"/>
      <w:pPr>
        <w:ind w:left="810" w:hanging="810"/>
      </w:pPr>
      <w:rPr>
        <w:rFonts w:hint="default"/>
      </w:rPr>
    </w:lvl>
    <w:lvl w:ilvl="1">
      <w:start w:val="6"/>
      <w:numFmt w:val="decimal"/>
      <w:lvlText w:val="%1.%2"/>
      <w:lvlJc w:val="left"/>
      <w:pPr>
        <w:ind w:left="1640" w:hanging="810"/>
      </w:pPr>
      <w:rPr>
        <w:rFonts w:hint="default"/>
      </w:rPr>
    </w:lvl>
    <w:lvl w:ilvl="2">
      <w:start w:val="3"/>
      <w:numFmt w:val="decimal"/>
      <w:lvlText w:val="%1.%2.%3"/>
      <w:lvlJc w:val="left"/>
      <w:pPr>
        <w:ind w:left="2470" w:hanging="810"/>
      </w:pPr>
      <w:rPr>
        <w:rFonts w:hint="default"/>
      </w:rPr>
    </w:lvl>
    <w:lvl w:ilvl="3">
      <w:start w:val="2"/>
      <w:numFmt w:val="decimal"/>
      <w:lvlText w:val="%1.%2.%3.%4"/>
      <w:lvlJc w:val="left"/>
      <w:pPr>
        <w:ind w:left="3570" w:hanging="1080"/>
      </w:pPr>
      <w:rPr>
        <w:rFonts w:hint="default"/>
      </w:rPr>
    </w:lvl>
    <w:lvl w:ilvl="4">
      <w:start w:val="1"/>
      <w:numFmt w:val="decimal"/>
      <w:lvlText w:val="%1.%2.%3.%4.%5"/>
      <w:lvlJc w:val="left"/>
      <w:pPr>
        <w:ind w:left="4400" w:hanging="1080"/>
      </w:pPr>
      <w:rPr>
        <w:rFonts w:hint="default"/>
      </w:rPr>
    </w:lvl>
    <w:lvl w:ilvl="5">
      <w:start w:val="1"/>
      <w:numFmt w:val="decimal"/>
      <w:lvlText w:val="%1.%2.%3.%4.%5.%6"/>
      <w:lvlJc w:val="left"/>
      <w:pPr>
        <w:ind w:left="5590" w:hanging="1440"/>
      </w:pPr>
      <w:rPr>
        <w:rFonts w:hint="default"/>
      </w:rPr>
    </w:lvl>
    <w:lvl w:ilvl="6">
      <w:start w:val="1"/>
      <w:numFmt w:val="decimal"/>
      <w:lvlText w:val="%1.%2.%3.%4.%5.%6.%7"/>
      <w:lvlJc w:val="left"/>
      <w:pPr>
        <w:ind w:left="6420" w:hanging="1440"/>
      </w:pPr>
      <w:rPr>
        <w:rFonts w:hint="default"/>
      </w:rPr>
    </w:lvl>
    <w:lvl w:ilvl="7">
      <w:start w:val="1"/>
      <w:numFmt w:val="decimal"/>
      <w:lvlText w:val="%1.%2.%3.%4.%5.%6.%7.%8"/>
      <w:lvlJc w:val="left"/>
      <w:pPr>
        <w:ind w:left="7610" w:hanging="1800"/>
      </w:pPr>
      <w:rPr>
        <w:rFonts w:hint="default"/>
      </w:rPr>
    </w:lvl>
    <w:lvl w:ilvl="8">
      <w:start w:val="1"/>
      <w:numFmt w:val="decimal"/>
      <w:lvlText w:val="%1.%2.%3.%4.%5.%6.%7.%8.%9"/>
      <w:lvlJc w:val="left"/>
      <w:pPr>
        <w:ind w:left="8800" w:hanging="2160"/>
      </w:pPr>
      <w:rPr>
        <w:rFonts w:hint="default"/>
      </w:rPr>
    </w:lvl>
  </w:abstractNum>
  <w:abstractNum w:abstractNumId="27" w15:restartNumberingAfterBreak="0">
    <w:nsid w:val="41291259"/>
    <w:multiLevelType w:val="hybridMultilevel"/>
    <w:tmpl w:val="9AC4E21A"/>
    <w:lvl w:ilvl="0" w:tplc="02FAB2B2">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3264D8C"/>
    <w:multiLevelType w:val="multilevel"/>
    <w:tmpl w:val="6E983FDC"/>
    <w:lvl w:ilvl="0">
      <w:start w:val="3"/>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44AD5D01"/>
    <w:multiLevelType w:val="hybridMultilevel"/>
    <w:tmpl w:val="809673FC"/>
    <w:lvl w:ilvl="0" w:tplc="6DDC1E4C">
      <w:start w:val="1"/>
      <w:numFmt w:val="lowerLetter"/>
      <w:lvlText w:val="%1)"/>
      <w:lvlJc w:val="left"/>
      <w:pPr>
        <w:ind w:left="180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457856E8"/>
    <w:multiLevelType w:val="hybridMultilevel"/>
    <w:tmpl w:val="9D88190E"/>
    <w:lvl w:ilvl="0" w:tplc="02FAB2B2">
      <w:start w:val="1"/>
      <w:numFmt w:val="lowerLetter"/>
      <w:lvlText w:val="%1)"/>
      <w:lvlJc w:val="left"/>
      <w:pPr>
        <w:ind w:left="180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497437B4"/>
    <w:multiLevelType w:val="multilevel"/>
    <w:tmpl w:val="7136C25A"/>
    <w:lvl w:ilvl="0">
      <w:start w:val="2"/>
      <w:numFmt w:val="decimal"/>
      <w:lvlText w:val="%1"/>
      <w:lvlJc w:val="left"/>
      <w:pPr>
        <w:ind w:left="750" w:hanging="750"/>
      </w:pPr>
      <w:rPr>
        <w:rFonts w:hint="default"/>
        <w:b w:val="0"/>
      </w:rPr>
    </w:lvl>
    <w:lvl w:ilvl="1">
      <w:start w:val="6"/>
      <w:numFmt w:val="decimal"/>
      <w:lvlText w:val="%1.%2"/>
      <w:lvlJc w:val="left"/>
      <w:pPr>
        <w:ind w:left="1580" w:hanging="750"/>
      </w:pPr>
      <w:rPr>
        <w:rFonts w:hint="default"/>
        <w:b w:val="0"/>
      </w:rPr>
    </w:lvl>
    <w:lvl w:ilvl="2">
      <w:start w:val="5"/>
      <w:numFmt w:val="decimal"/>
      <w:lvlText w:val="%1.%2.%3"/>
      <w:lvlJc w:val="left"/>
      <w:pPr>
        <w:ind w:left="2410" w:hanging="750"/>
      </w:pPr>
      <w:rPr>
        <w:rFonts w:hint="default"/>
        <w:b w:val="0"/>
      </w:rPr>
    </w:lvl>
    <w:lvl w:ilvl="3">
      <w:start w:val="3"/>
      <w:numFmt w:val="decimal"/>
      <w:lvlText w:val="%1.%2.%3.%4"/>
      <w:lvlJc w:val="left"/>
      <w:pPr>
        <w:ind w:left="3570" w:hanging="1080"/>
      </w:pPr>
      <w:rPr>
        <w:rFonts w:hint="default"/>
        <w:b w:val="0"/>
      </w:rPr>
    </w:lvl>
    <w:lvl w:ilvl="4">
      <w:start w:val="1"/>
      <w:numFmt w:val="decimal"/>
      <w:lvlText w:val="%1.%2.%3.%4.%5"/>
      <w:lvlJc w:val="left"/>
      <w:pPr>
        <w:ind w:left="4400" w:hanging="1080"/>
      </w:pPr>
      <w:rPr>
        <w:rFonts w:hint="default"/>
        <w:b w:val="0"/>
      </w:rPr>
    </w:lvl>
    <w:lvl w:ilvl="5">
      <w:start w:val="1"/>
      <w:numFmt w:val="decimal"/>
      <w:lvlText w:val="%1.%2.%3.%4.%5.%6"/>
      <w:lvlJc w:val="left"/>
      <w:pPr>
        <w:ind w:left="5590" w:hanging="1440"/>
      </w:pPr>
      <w:rPr>
        <w:rFonts w:hint="default"/>
        <w:b w:val="0"/>
      </w:rPr>
    </w:lvl>
    <w:lvl w:ilvl="6">
      <w:start w:val="1"/>
      <w:numFmt w:val="decimal"/>
      <w:lvlText w:val="%1.%2.%3.%4.%5.%6.%7"/>
      <w:lvlJc w:val="left"/>
      <w:pPr>
        <w:ind w:left="6420" w:hanging="1440"/>
      </w:pPr>
      <w:rPr>
        <w:rFonts w:hint="default"/>
        <w:b w:val="0"/>
      </w:rPr>
    </w:lvl>
    <w:lvl w:ilvl="7">
      <w:start w:val="1"/>
      <w:numFmt w:val="decimal"/>
      <w:lvlText w:val="%1.%2.%3.%4.%5.%6.%7.%8"/>
      <w:lvlJc w:val="left"/>
      <w:pPr>
        <w:ind w:left="7610" w:hanging="1800"/>
      </w:pPr>
      <w:rPr>
        <w:rFonts w:hint="default"/>
        <w:b w:val="0"/>
      </w:rPr>
    </w:lvl>
    <w:lvl w:ilvl="8">
      <w:start w:val="1"/>
      <w:numFmt w:val="decimal"/>
      <w:lvlText w:val="%1.%2.%3.%4.%5.%6.%7.%8.%9"/>
      <w:lvlJc w:val="left"/>
      <w:pPr>
        <w:ind w:left="8800" w:hanging="2160"/>
      </w:pPr>
      <w:rPr>
        <w:rFonts w:hint="default"/>
        <w:b w:val="0"/>
      </w:rPr>
    </w:lvl>
  </w:abstractNum>
  <w:abstractNum w:abstractNumId="32" w15:restartNumberingAfterBreak="0">
    <w:nsid w:val="49A2190E"/>
    <w:multiLevelType w:val="multilevel"/>
    <w:tmpl w:val="C7DE0736"/>
    <w:lvl w:ilvl="0">
      <w:start w:val="3"/>
      <w:numFmt w:val="decimal"/>
      <w:lvlText w:val="%1"/>
      <w:lvlJc w:val="left"/>
      <w:pPr>
        <w:ind w:left="810" w:hanging="810"/>
      </w:pPr>
      <w:rPr>
        <w:rFonts w:hint="default"/>
        <w:b/>
      </w:rPr>
    </w:lvl>
    <w:lvl w:ilvl="1">
      <w:start w:val="3"/>
      <w:numFmt w:val="decimal"/>
      <w:lvlText w:val="%1.%2"/>
      <w:lvlJc w:val="left"/>
      <w:pPr>
        <w:ind w:left="1650" w:hanging="810"/>
      </w:pPr>
      <w:rPr>
        <w:rFonts w:hint="default"/>
        <w:b/>
      </w:rPr>
    </w:lvl>
    <w:lvl w:ilvl="2">
      <w:start w:val="3"/>
      <w:numFmt w:val="decimal"/>
      <w:lvlText w:val="%1.%2.%3"/>
      <w:lvlJc w:val="left"/>
      <w:pPr>
        <w:ind w:left="2490" w:hanging="810"/>
      </w:pPr>
      <w:rPr>
        <w:rFonts w:hint="default"/>
        <w:b/>
      </w:rPr>
    </w:lvl>
    <w:lvl w:ilvl="3">
      <w:start w:val="3"/>
      <w:numFmt w:val="decimal"/>
      <w:lvlText w:val="%1.%2.%3.%4"/>
      <w:lvlJc w:val="left"/>
      <w:pPr>
        <w:ind w:left="3690" w:hanging="810"/>
      </w:pPr>
      <w:rPr>
        <w:rFonts w:hint="default"/>
        <w:b/>
      </w:rPr>
    </w:lvl>
    <w:lvl w:ilvl="4">
      <w:start w:val="1"/>
      <w:numFmt w:val="decimal"/>
      <w:lvlText w:val="%1.%2.%3.%4.%5"/>
      <w:lvlJc w:val="left"/>
      <w:pPr>
        <w:ind w:left="4440" w:hanging="1080"/>
      </w:pPr>
      <w:rPr>
        <w:rFonts w:hint="default"/>
        <w:b/>
      </w:rPr>
    </w:lvl>
    <w:lvl w:ilvl="5">
      <w:start w:val="1"/>
      <w:numFmt w:val="decimal"/>
      <w:lvlText w:val="%1.%2.%3.%4.%5.%6"/>
      <w:lvlJc w:val="left"/>
      <w:pPr>
        <w:ind w:left="5640" w:hanging="1440"/>
      </w:pPr>
      <w:rPr>
        <w:rFonts w:hint="default"/>
        <w:b/>
      </w:rPr>
    </w:lvl>
    <w:lvl w:ilvl="6">
      <w:start w:val="1"/>
      <w:numFmt w:val="decimal"/>
      <w:lvlText w:val="%1.%2.%3.%4.%5.%6.%7"/>
      <w:lvlJc w:val="left"/>
      <w:pPr>
        <w:ind w:left="6480" w:hanging="1440"/>
      </w:pPr>
      <w:rPr>
        <w:rFonts w:hint="default"/>
        <w:b/>
      </w:rPr>
    </w:lvl>
    <w:lvl w:ilvl="7">
      <w:start w:val="1"/>
      <w:numFmt w:val="decimal"/>
      <w:lvlText w:val="%1.%2.%3.%4.%5.%6.%7.%8"/>
      <w:lvlJc w:val="left"/>
      <w:pPr>
        <w:ind w:left="7680" w:hanging="1800"/>
      </w:pPr>
      <w:rPr>
        <w:rFonts w:hint="default"/>
        <w:b/>
      </w:rPr>
    </w:lvl>
    <w:lvl w:ilvl="8">
      <w:start w:val="1"/>
      <w:numFmt w:val="decimal"/>
      <w:lvlText w:val="%1.%2.%3.%4.%5.%6.%7.%8.%9"/>
      <w:lvlJc w:val="left"/>
      <w:pPr>
        <w:ind w:left="8520" w:hanging="1800"/>
      </w:pPr>
      <w:rPr>
        <w:rFonts w:hint="default"/>
        <w:b/>
      </w:rPr>
    </w:lvl>
  </w:abstractNum>
  <w:abstractNum w:abstractNumId="33" w15:restartNumberingAfterBreak="0">
    <w:nsid w:val="4B7801EA"/>
    <w:multiLevelType w:val="hybridMultilevel"/>
    <w:tmpl w:val="4408593C"/>
    <w:lvl w:ilvl="0" w:tplc="FFFFFFFF">
      <w:start w:val="1"/>
      <w:numFmt w:val="lowerLetter"/>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F163E5D"/>
    <w:multiLevelType w:val="hybridMultilevel"/>
    <w:tmpl w:val="4300B65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7D42058"/>
    <w:multiLevelType w:val="hybridMultilevel"/>
    <w:tmpl w:val="0A1AEEE6"/>
    <w:lvl w:ilvl="0" w:tplc="6DDC1E4C">
      <w:start w:val="1"/>
      <w:numFmt w:val="lowerLetter"/>
      <w:lvlText w:val="%1)"/>
      <w:lvlJc w:val="left"/>
      <w:pPr>
        <w:ind w:left="1800" w:hanging="360"/>
      </w:pPr>
      <w:rPr>
        <w:rFonts w:hint="default"/>
        <w:b/>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5F5F0F75"/>
    <w:multiLevelType w:val="hybridMultilevel"/>
    <w:tmpl w:val="BA5E482E"/>
    <w:lvl w:ilvl="0" w:tplc="6DDC1E4C">
      <w:start w:val="1"/>
      <w:numFmt w:val="lowerLetter"/>
      <w:lvlText w:val="%1)"/>
      <w:lvlJc w:val="left"/>
      <w:pPr>
        <w:ind w:left="360" w:hanging="360"/>
      </w:pPr>
      <w:rPr>
        <w:rFonts w:hint="default"/>
        <w:b/>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7" w15:restartNumberingAfterBreak="0">
    <w:nsid w:val="5FD53CF0"/>
    <w:multiLevelType w:val="hybridMultilevel"/>
    <w:tmpl w:val="BA5E482E"/>
    <w:lvl w:ilvl="0" w:tplc="FFFFFFFF">
      <w:start w:val="1"/>
      <w:numFmt w:val="lowerLetter"/>
      <w:lvlText w:val="%1)"/>
      <w:lvlJc w:val="left"/>
      <w:pPr>
        <w:ind w:left="360" w:hanging="360"/>
      </w:pPr>
      <w:rPr>
        <w:rFonts w:hint="default"/>
        <w:b/>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38" w15:restartNumberingAfterBreak="0">
    <w:nsid w:val="602A7D87"/>
    <w:multiLevelType w:val="multilevel"/>
    <w:tmpl w:val="CEBC98C2"/>
    <w:lvl w:ilvl="0">
      <w:start w:val="2"/>
      <w:numFmt w:val="decimal"/>
      <w:lvlText w:val="%1"/>
      <w:lvlJc w:val="left"/>
      <w:pPr>
        <w:ind w:left="585" w:hanging="585"/>
      </w:pPr>
      <w:rPr>
        <w:rFonts w:hint="default"/>
      </w:rPr>
    </w:lvl>
    <w:lvl w:ilvl="1">
      <w:start w:val="6"/>
      <w:numFmt w:val="decimal"/>
      <w:lvlText w:val="%1.%2"/>
      <w:lvlJc w:val="left"/>
      <w:pPr>
        <w:ind w:left="1305" w:hanging="58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9" w15:restartNumberingAfterBreak="0">
    <w:nsid w:val="603B72D6"/>
    <w:multiLevelType w:val="hybridMultilevel"/>
    <w:tmpl w:val="7E5E7068"/>
    <w:lvl w:ilvl="0" w:tplc="FFFFFFFF">
      <w:start w:val="1"/>
      <w:numFmt w:val="lowerLetter"/>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0D35110"/>
    <w:multiLevelType w:val="multilevel"/>
    <w:tmpl w:val="573AA12A"/>
    <w:lvl w:ilvl="0">
      <w:start w:val="5"/>
      <w:numFmt w:val="decimal"/>
      <w:lvlText w:val="%1"/>
      <w:lvlJc w:val="left"/>
      <w:pPr>
        <w:tabs>
          <w:tab w:val="num" w:pos="555"/>
        </w:tabs>
        <w:ind w:left="555" w:hanging="555"/>
      </w:pPr>
      <w:rPr>
        <w:rFonts w:hint="default"/>
        <w:b/>
      </w:rPr>
    </w:lvl>
    <w:lvl w:ilvl="1">
      <w:start w:val="4"/>
      <w:numFmt w:val="decimal"/>
      <w:lvlText w:val="%1.%2"/>
      <w:lvlJc w:val="left"/>
      <w:pPr>
        <w:tabs>
          <w:tab w:val="num" w:pos="1275"/>
        </w:tabs>
        <w:ind w:left="1275" w:hanging="555"/>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41" w15:restartNumberingAfterBreak="0">
    <w:nsid w:val="62686ACD"/>
    <w:multiLevelType w:val="multilevel"/>
    <w:tmpl w:val="C0A04B4A"/>
    <w:lvl w:ilvl="0">
      <w:start w:val="4"/>
      <w:numFmt w:val="decimal"/>
      <w:lvlText w:val="%1"/>
      <w:lvlJc w:val="left"/>
      <w:pPr>
        <w:tabs>
          <w:tab w:val="num" w:pos="975"/>
        </w:tabs>
        <w:ind w:left="975" w:hanging="975"/>
      </w:pPr>
      <w:rPr>
        <w:rFonts w:hint="default"/>
        <w:b/>
      </w:rPr>
    </w:lvl>
    <w:lvl w:ilvl="1">
      <w:start w:val="2"/>
      <w:numFmt w:val="decimal"/>
      <w:lvlText w:val="%1.%2"/>
      <w:lvlJc w:val="left"/>
      <w:pPr>
        <w:tabs>
          <w:tab w:val="num" w:pos="1875"/>
        </w:tabs>
        <w:ind w:left="1875" w:hanging="975"/>
      </w:pPr>
      <w:rPr>
        <w:rFonts w:hint="default"/>
        <w:b/>
      </w:rPr>
    </w:lvl>
    <w:lvl w:ilvl="2">
      <w:start w:val="1"/>
      <w:numFmt w:val="decimal"/>
      <w:lvlText w:val="%1.%2.%3"/>
      <w:lvlJc w:val="left"/>
      <w:pPr>
        <w:tabs>
          <w:tab w:val="num" w:pos="2775"/>
        </w:tabs>
        <w:ind w:left="2775" w:hanging="975"/>
      </w:pPr>
      <w:rPr>
        <w:rFonts w:hint="default"/>
        <w:b/>
      </w:rPr>
    </w:lvl>
    <w:lvl w:ilvl="3">
      <w:start w:val="2"/>
      <w:numFmt w:val="decimal"/>
      <w:lvlText w:val="%1.%2.%3.%4"/>
      <w:lvlJc w:val="left"/>
      <w:pPr>
        <w:tabs>
          <w:tab w:val="num" w:pos="3675"/>
        </w:tabs>
        <w:ind w:left="3675" w:hanging="975"/>
      </w:pPr>
      <w:rPr>
        <w:rFonts w:hint="default"/>
        <w:b/>
      </w:rPr>
    </w:lvl>
    <w:lvl w:ilvl="4">
      <w:start w:val="1"/>
      <w:numFmt w:val="decimal"/>
      <w:lvlText w:val="%1.%2.%3.%4.%5"/>
      <w:lvlJc w:val="left"/>
      <w:pPr>
        <w:tabs>
          <w:tab w:val="num" w:pos="4680"/>
        </w:tabs>
        <w:ind w:left="4680" w:hanging="1080"/>
      </w:pPr>
      <w:rPr>
        <w:rFonts w:hint="default"/>
        <w:b/>
      </w:rPr>
    </w:lvl>
    <w:lvl w:ilvl="5">
      <w:start w:val="1"/>
      <w:numFmt w:val="decimal"/>
      <w:lvlText w:val="%1.%2.%3.%4.%5.%6"/>
      <w:lvlJc w:val="left"/>
      <w:pPr>
        <w:tabs>
          <w:tab w:val="num" w:pos="5940"/>
        </w:tabs>
        <w:ind w:left="5940" w:hanging="1440"/>
      </w:pPr>
      <w:rPr>
        <w:rFonts w:hint="default"/>
        <w:b/>
      </w:rPr>
    </w:lvl>
    <w:lvl w:ilvl="6">
      <w:start w:val="1"/>
      <w:numFmt w:val="decimal"/>
      <w:lvlText w:val="%1.%2.%3.%4.%5.%6.%7"/>
      <w:lvlJc w:val="left"/>
      <w:pPr>
        <w:tabs>
          <w:tab w:val="num" w:pos="6840"/>
        </w:tabs>
        <w:ind w:left="6840" w:hanging="1440"/>
      </w:pPr>
      <w:rPr>
        <w:rFonts w:hint="default"/>
        <w:b/>
      </w:rPr>
    </w:lvl>
    <w:lvl w:ilvl="7">
      <w:start w:val="1"/>
      <w:numFmt w:val="decimal"/>
      <w:lvlText w:val="%1.%2.%3.%4.%5.%6.%7.%8"/>
      <w:lvlJc w:val="left"/>
      <w:pPr>
        <w:tabs>
          <w:tab w:val="num" w:pos="8100"/>
        </w:tabs>
        <w:ind w:left="8100" w:hanging="1800"/>
      </w:pPr>
      <w:rPr>
        <w:rFonts w:hint="default"/>
        <w:b/>
      </w:rPr>
    </w:lvl>
    <w:lvl w:ilvl="8">
      <w:start w:val="1"/>
      <w:numFmt w:val="decimal"/>
      <w:lvlText w:val="%1.%2.%3.%4.%5.%6.%7.%8.%9"/>
      <w:lvlJc w:val="left"/>
      <w:pPr>
        <w:tabs>
          <w:tab w:val="num" w:pos="9000"/>
        </w:tabs>
        <w:ind w:left="9000" w:hanging="1800"/>
      </w:pPr>
      <w:rPr>
        <w:rFonts w:hint="default"/>
        <w:b/>
      </w:rPr>
    </w:lvl>
  </w:abstractNum>
  <w:abstractNum w:abstractNumId="42" w15:restartNumberingAfterBreak="0">
    <w:nsid w:val="6451396D"/>
    <w:multiLevelType w:val="hybridMultilevel"/>
    <w:tmpl w:val="069E5CA4"/>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Times New Roman" w:hint="default"/>
      </w:rPr>
    </w:lvl>
    <w:lvl w:ilvl="3" w:tplc="04090001">
      <w:start w:val="1"/>
      <w:numFmt w:val="bullet"/>
      <w:lvlText w:val=""/>
      <w:lvlJc w:val="left"/>
      <w:pPr>
        <w:tabs>
          <w:tab w:val="num" w:pos="3240"/>
        </w:tabs>
        <w:ind w:left="3240" w:hanging="360"/>
      </w:pPr>
      <w:rPr>
        <w:rFonts w:ascii="Symbol" w:hAnsi="Symbol" w:cs="Times New Roman"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Times New Roman" w:hint="default"/>
      </w:rPr>
    </w:lvl>
    <w:lvl w:ilvl="6" w:tplc="04090001">
      <w:start w:val="1"/>
      <w:numFmt w:val="bullet"/>
      <w:lvlText w:val=""/>
      <w:lvlJc w:val="left"/>
      <w:pPr>
        <w:tabs>
          <w:tab w:val="num" w:pos="5400"/>
        </w:tabs>
        <w:ind w:left="5400" w:hanging="360"/>
      </w:pPr>
      <w:rPr>
        <w:rFonts w:ascii="Symbol" w:hAnsi="Symbol" w:cs="Times New Roman"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Times New Roman" w:hint="default"/>
      </w:rPr>
    </w:lvl>
  </w:abstractNum>
  <w:abstractNum w:abstractNumId="43" w15:restartNumberingAfterBreak="0">
    <w:nsid w:val="6B7F36E9"/>
    <w:multiLevelType w:val="hybridMultilevel"/>
    <w:tmpl w:val="7A00B2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D300649"/>
    <w:multiLevelType w:val="multilevel"/>
    <w:tmpl w:val="9F82E05E"/>
    <w:lvl w:ilvl="0">
      <w:start w:val="1"/>
      <w:numFmt w:val="decimal"/>
      <w:lvlText w:val="%1"/>
      <w:lvlJc w:val="left"/>
      <w:pPr>
        <w:tabs>
          <w:tab w:val="num" w:pos="360"/>
        </w:tabs>
        <w:ind w:left="360" w:hanging="360"/>
      </w:pPr>
      <w:rPr>
        <w:rFonts w:hint="default"/>
        <w:b/>
      </w:rPr>
    </w:lvl>
    <w:lvl w:ilvl="1">
      <w:start w:val="4"/>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45" w15:restartNumberingAfterBreak="0">
    <w:nsid w:val="73764EB1"/>
    <w:multiLevelType w:val="multilevel"/>
    <w:tmpl w:val="518027FC"/>
    <w:lvl w:ilvl="0">
      <w:start w:val="2"/>
      <w:numFmt w:val="decimal"/>
      <w:lvlText w:val="%1"/>
      <w:lvlJc w:val="left"/>
      <w:pPr>
        <w:ind w:left="585" w:hanging="585"/>
      </w:pPr>
      <w:rPr>
        <w:rFonts w:hint="default"/>
        <w:color w:val="161616"/>
      </w:rPr>
    </w:lvl>
    <w:lvl w:ilvl="1">
      <w:start w:val="2"/>
      <w:numFmt w:val="decimal"/>
      <w:lvlText w:val="%1.%2"/>
      <w:lvlJc w:val="left"/>
      <w:pPr>
        <w:ind w:left="1305" w:hanging="585"/>
      </w:pPr>
      <w:rPr>
        <w:rFonts w:hint="default"/>
        <w:color w:val="161616"/>
      </w:rPr>
    </w:lvl>
    <w:lvl w:ilvl="2">
      <w:start w:val="2"/>
      <w:numFmt w:val="decimal"/>
      <w:lvlText w:val="%1.%2.%3"/>
      <w:lvlJc w:val="left"/>
      <w:pPr>
        <w:ind w:left="2160" w:hanging="720"/>
      </w:pPr>
      <w:rPr>
        <w:rFonts w:hint="default"/>
        <w:color w:val="161616"/>
      </w:rPr>
    </w:lvl>
    <w:lvl w:ilvl="3">
      <w:start w:val="1"/>
      <w:numFmt w:val="decimal"/>
      <w:lvlText w:val="%1.%2.%3.%4"/>
      <w:lvlJc w:val="left"/>
      <w:pPr>
        <w:ind w:left="3240" w:hanging="1080"/>
      </w:pPr>
      <w:rPr>
        <w:rFonts w:hint="default"/>
        <w:color w:val="161616"/>
      </w:rPr>
    </w:lvl>
    <w:lvl w:ilvl="4">
      <w:start w:val="1"/>
      <w:numFmt w:val="decimal"/>
      <w:lvlText w:val="%1.%2.%3.%4.%5"/>
      <w:lvlJc w:val="left"/>
      <w:pPr>
        <w:ind w:left="3960" w:hanging="1080"/>
      </w:pPr>
      <w:rPr>
        <w:rFonts w:hint="default"/>
        <w:color w:val="161616"/>
      </w:rPr>
    </w:lvl>
    <w:lvl w:ilvl="5">
      <w:start w:val="1"/>
      <w:numFmt w:val="decimal"/>
      <w:lvlText w:val="%1.%2.%3.%4.%5.%6"/>
      <w:lvlJc w:val="left"/>
      <w:pPr>
        <w:ind w:left="5040" w:hanging="1440"/>
      </w:pPr>
      <w:rPr>
        <w:rFonts w:hint="default"/>
        <w:color w:val="161616"/>
      </w:rPr>
    </w:lvl>
    <w:lvl w:ilvl="6">
      <w:start w:val="1"/>
      <w:numFmt w:val="decimal"/>
      <w:lvlText w:val="%1.%2.%3.%4.%5.%6.%7"/>
      <w:lvlJc w:val="left"/>
      <w:pPr>
        <w:ind w:left="5760" w:hanging="1440"/>
      </w:pPr>
      <w:rPr>
        <w:rFonts w:hint="default"/>
        <w:color w:val="161616"/>
      </w:rPr>
    </w:lvl>
    <w:lvl w:ilvl="7">
      <w:start w:val="1"/>
      <w:numFmt w:val="decimal"/>
      <w:lvlText w:val="%1.%2.%3.%4.%5.%6.%7.%8"/>
      <w:lvlJc w:val="left"/>
      <w:pPr>
        <w:ind w:left="6840" w:hanging="1800"/>
      </w:pPr>
      <w:rPr>
        <w:rFonts w:hint="default"/>
        <w:color w:val="161616"/>
      </w:rPr>
    </w:lvl>
    <w:lvl w:ilvl="8">
      <w:start w:val="1"/>
      <w:numFmt w:val="decimal"/>
      <w:lvlText w:val="%1.%2.%3.%4.%5.%6.%7.%8.%9"/>
      <w:lvlJc w:val="left"/>
      <w:pPr>
        <w:ind w:left="7920" w:hanging="2160"/>
      </w:pPr>
      <w:rPr>
        <w:rFonts w:hint="default"/>
        <w:color w:val="161616"/>
      </w:rPr>
    </w:lvl>
  </w:abstractNum>
  <w:abstractNum w:abstractNumId="46" w15:restartNumberingAfterBreak="0">
    <w:nsid w:val="749E2855"/>
    <w:multiLevelType w:val="hybridMultilevel"/>
    <w:tmpl w:val="02688E2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6CC535E"/>
    <w:multiLevelType w:val="multilevel"/>
    <w:tmpl w:val="CA04A4E2"/>
    <w:lvl w:ilvl="0">
      <w:start w:val="2"/>
      <w:numFmt w:val="decimal"/>
      <w:lvlText w:val="%1"/>
      <w:lvlJc w:val="left"/>
      <w:pPr>
        <w:ind w:left="750" w:hanging="750"/>
      </w:pPr>
      <w:rPr>
        <w:rFonts w:hint="default"/>
        <w:b w:val="0"/>
        <w:color w:val="161616"/>
      </w:rPr>
    </w:lvl>
    <w:lvl w:ilvl="1">
      <w:start w:val="2"/>
      <w:numFmt w:val="decimal"/>
      <w:lvlText w:val="%1.%2"/>
      <w:lvlJc w:val="left"/>
      <w:pPr>
        <w:ind w:left="1230" w:hanging="750"/>
      </w:pPr>
      <w:rPr>
        <w:rFonts w:hint="default"/>
        <w:b w:val="0"/>
        <w:color w:val="161616"/>
      </w:rPr>
    </w:lvl>
    <w:lvl w:ilvl="2">
      <w:start w:val="3"/>
      <w:numFmt w:val="decimal"/>
      <w:lvlText w:val="%1.%2.%3"/>
      <w:lvlJc w:val="left"/>
      <w:pPr>
        <w:ind w:left="1710" w:hanging="750"/>
      </w:pPr>
      <w:rPr>
        <w:rFonts w:hint="default"/>
        <w:b w:val="0"/>
        <w:color w:val="161616"/>
      </w:rPr>
    </w:lvl>
    <w:lvl w:ilvl="3">
      <w:start w:val="2"/>
      <w:numFmt w:val="decimal"/>
      <w:lvlText w:val="%1.%2.%3.%4"/>
      <w:lvlJc w:val="left"/>
      <w:pPr>
        <w:ind w:left="2520" w:hanging="1080"/>
      </w:pPr>
      <w:rPr>
        <w:rFonts w:hint="default"/>
        <w:b w:val="0"/>
        <w:color w:val="161616"/>
      </w:rPr>
    </w:lvl>
    <w:lvl w:ilvl="4">
      <w:start w:val="1"/>
      <w:numFmt w:val="decimal"/>
      <w:lvlText w:val="%1.%2.%3.%4.%5"/>
      <w:lvlJc w:val="left"/>
      <w:pPr>
        <w:ind w:left="3000" w:hanging="1080"/>
      </w:pPr>
      <w:rPr>
        <w:rFonts w:hint="default"/>
        <w:b w:val="0"/>
        <w:color w:val="161616"/>
      </w:rPr>
    </w:lvl>
    <w:lvl w:ilvl="5">
      <w:start w:val="1"/>
      <w:numFmt w:val="decimal"/>
      <w:lvlText w:val="%1.%2.%3.%4.%5.%6"/>
      <w:lvlJc w:val="left"/>
      <w:pPr>
        <w:ind w:left="3840" w:hanging="1440"/>
      </w:pPr>
      <w:rPr>
        <w:rFonts w:hint="default"/>
        <w:b w:val="0"/>
        <w:color w:val="161616"/>
      </w:rPr>
    </w:lvl>
    <w:lvl w:ilvl="6">
      <w:start w:val="1"/>
      <w:numFmt w:val="decimal"/>
      <w:lvlText w:val="%1.%2.%3.%4.%5.%6.%7"/>
      <w:lvlJc w:val="left"/>
      <w:pPr>
        <w:ind w:left="4320" w:hanging="1440"/>
      </w:pPr>
      <w:rPr>
        <w:rFonts w:hint="default"/>
        <w:b w:val="0"/>
        <w:color w:val="161616"/>
      </w:rPr>
    </w:lvl>
    <w:lvl w:ilvl="7">
      <w:start w:val="1"/>
      <w:numFmt w:val="decimal"/>
      <w:lvlText w:val="%1.%2.%3.%4.%5.%6.%7.%8"/>
      <w:lvlJc w:val="left"/>
      <w:pPr>
        <w:ind w:left="5160" w:hanging="1800"/>
      </w:pPr>
      <w:rPr>
        <w:rFonts w:hint="default"/>
        <w:b w:val="0"/>
        <w:color w:val="161616"/>
      </w:rPr>
    </w:lvl>
    <w:lvl w:ilvl="8">
      <w:start w:val="1"/>
      <w:numFmt w:val="decimal"/>
      <w:lvlText w:val="%1.%2.%3.%4.%5.%6.%7.%8.%9"/>
      <w:lvlJc w:val="left"/>
      <w:pPr>
        <w:ind w:left="6000" w:hanging="2160"/>
      </w:pPr>
      <w:rPr>
        <w:rFonts w:hint="default"/>
        <w:b w:val="0"/>
        <w:color w:val="161616"/>
      </w:rPr>
    </w:lvl>
  </w:abstractNum>
  <w:abstractNum w:abstractNumId="48" w15:restartNumberingAfterBreak="0">
    <w:nsid w:val="78756EE7"/>
    <w:multiLevelType w:val="hybridMultilevel"/>
    <w:tmpl w:val="99D4D9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79191301"/>
    <w:multiLevelType w:val="multilevel"/>
    <w:tmpl w:val="97BC8076"/>
    <w:lvl w:ilvl="0">
      <w:start w:val="3"/>
      <w:numFmt w:val="decimal"/>
      <w:lvlText w:val="%1"/>
      <w:lvlJc w:val="left"/>
      <w:pPr>
        <w:ind w:left="810" w:hanging="810"/>
      </w:pPr>
      <w:rPr>
        <w:rFonts w:hint="default"/>
        <w:b/>
      </w:rPr>
    </w:lvl>
    <w:lvl w:ilvl="1">
      <w:start w:val="3"/>
      <w:numFmt w:val="decimal"/>
      <w:lvlText w:val="%1.%2"/>
      <w:lvlJc w:val="left"/>
      <w:pPr>
        <w:ind w:left="1650" w:hanging="810"/>
      </w:pPr>
      <w:rPr>
        <w:rFonts w:hint="default"/>
        <w:b/>
      </w:rPr>
    </w:lvl>
    <w:lvl w:ilvl="2">
      <w:start w:val="5"/>
      <w:numFmt w:val="decimal"/>
      <w:lvlText w:val="%1.%2.%3"/>
      <w:lvlJc w:val="left"/>
      <w:pPr>
        <w:ind w:left="2490" w:hanging="810"/>
      </w:pPr>
      <w:rPr>
        <w:rFonts w:hint="default"/>
        <w:b/>
      </w:rPr>
    </w:lvl>
    <w:lvl w:ilvl="3">
      <w:start w:val="1"/>
      <w:numFmt w:val="decimal"/>
      <w:lvlText w:val="%1.%2.%3.%4"/>
      <w:lvlJc w:val="left"/>
      <w:pPr>
        <w:ind w:left="3330" w:hanging="810"/>
      </w:pPr>
      <w:rPr>
        <w:rFonts w:hint="default"/>
        <w:b/>
      </w:rPr>
    </w:lvl>
    <w:lvl w:ilvl="4">
      <w:start w:val="1"/>
      <w:numFmt w:val="decimal"/>
      <w:lvlText w:val="%1.%2.%3.%4.%5"/>
      <w:lvlJc w:val="left"/>
      <w:pPr>
        <w:ind w:left="4440" w:hanging="1080"/>
      </w:pPr>
      <w:rPr>
        <w:rFonts w:hint="default"/>
        <w:b/>
      </w:rPr>
    </w:lvl>
    <w:lvl w:ilvl="5">
      <w:start w:val="1"/>
      <w:numFmt w:val="decimal"/>
      <w:lvlText w:val="%1.%2.%3.%4.%5.%6"/>
      <w:lvlJc w:val="left"/>
      <w:pPr>
        <w:ind w:left="5640" w:hanging="1440"/>
      </w:pPr>
      <w:rPr>
        <w:rFonts w:hint="default"/>
        <w:b/>
      </w:rPr>
    </w:lvl>
    <w:lvl w:ilvl="6">
      <w:start w:val="1"/>
      <w:numFmt w:val="decimal"/>
      <w:lvlText w:val="%1.%2.%3.%4.%5.%6.%7"/>
      <w:lvlJc w:val="left"/>
      <w:pPr>
        <w:ind w:left="6480" w:hanging="1440"/>
      </w:pPr>
      <w:rPr>
        <w:rFonts w:hint="default"/>
        <w:b/>
      </w:rPr>
    </w:lvl>
    <w:lvl w:ilvl="7">
      <w:start w:val="1"/>
      <w:numFmt w:val="decimal"/>
      <w:lvlText w:val="%1.%2.%3.%4.%5.%6.%7.%8"/>
      <w:lvlJc w:val="left"/>
      <w:pPr>
        <w:ind w:left="7680" w:hanging="1800"/>
      </w:pPr>
      <w:rPr>
        <w:rFonts w:hint="default"/>
        <w:b/>
      </w:rPr>
    </w:lvl>
    <w:lvl w:ilvl="8">
      <w:start w:val="1"/>
      <w:numFmt w:val="decimal"/>
      <w:lvlText w:val="%1.%2.%3.%4.%5.%6.%7.%8.%9"/>
      <w:lvlJc w:val="left"/>
      <w:pPr>
        <w:ind w:left="8520" w:hanging="1800"/>
      </w:pPr>
      <w:rPr>
        <w:rFonts w:hint="default"/>
        <w:b/>
      </w:rPr>
    </w:lvl>
  </w:abstractNum>
  <w:abstractNum w:abstractNumId="50" w15:restartNumberingAfterBreak="0">
    <w:nsid w:val="795C20FD"/>
    <w:multiLevelType w:val="multilevel"/>
    <w:tmpl w:val="6F84BA30"/>
    <w:lvl w:ilvl="0">
      <w:start w:val="4"/>
      <w:numFmt w:val="decimal"/>
      <w:lvlText w:val="%1"/>
      <w:lvlJc w:val="left"/>
      <w:pPr>
        <w:tabs>
          <w:tab w:val="num" w:pos="765"/>
        </w:tabs>
        <w:ind w:left="765" w:hanging="765"/>
      </w:pPr>
      <w:rPr>
        <w:rFonts w:hint="default"/>
        <w:b/>
      </w:rPr>
    </w:lvl>
    <w:lvl w:ilvl="1">
      <w:start w:val="2"/>
      <w:numFmt w:val="decimal"/>
      <w:lvlText w:val="%1.%2"/>
      <w:lvlJc w:val="left"/>
      <w:pPr>
        <w:tabs>
          <w:tab w:val="num" w:pos="1605"/>
        </w:tabs>
        <w:ind w:left="1605" w:hanging="765"/>
      </w:pPr>
      <w:rPr>
        <w:rFonts w:hint="default"/>
        <w:b/>
      </w:rPr>
    </w:lvl>
    <w:lvl w:ilvl="2">
      <w:start w:val="2"/>
      <w:numFmt w:val="decimal"/>
      <w:lvlText w:val="%1.%2.%3"/>
      <w:lvlJc w:val="left"/>
      <w:pPr>
        <w:tabs>
          <w:tab w:val="num" w:pos="2445"/>
        </w:tabs>
        <w:ind w:left="2445" w:hanging="765"/>
      </w:pPr>
      <w:rPr>
        <w:rFonts w:hint="default"/>
        <w:b/>
      </w:rPr>
    </w:lvl>
    <w:lvl w:ilvl="3">
      <w:start w:val="1"/>
      <w:numFmt w:val="decimal"/>
      <w:lvlText w:val="%1.%2.%3.%4"/>
      <w:lvlJc w:val="left"/>
      <w:pPr>
        <w:tabs>
          <w:tab w:val="num" w:pos="3285"/>
        </w:tabs>
        <w:ind w:left="3285" w:hanging="765"/>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51" w15:restartNumberingAfterBreak="0">
    <w:nsid w:val="7B640F8A"/>
    <w:multiLevelType w:val="hybridMultilevel"/>
    <w:tmpl w:val="B5B45F18"/>
    <w:lvl w:ilvl="0" w:tplc="CE88EF72">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2" w15:restartNumberingAfterBreak="0">
    <w:nsid w:val="7CEA6ACD"/>
    <w:multiLevelType w:val="hybridMultilevel"/>
    <w:tmpl w:val="D54204F8"/>
    <w:lvl w:ilvl="0" w:tplc="D146127A">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15:restartNumberingAfterBreak="0">
    <w:nsid w:val="7CFF24C8"/>
    <w:multiLevelType w:val="multilevel"/>
    <w:tmpl w:val="7EDE7E8C"/>
    <w:lvl w:ilvl="0">
      <w:start w:val="3"/>
      <w:numFmt w:val="decimal"/>
      <w:lvlText w:val="%1"/>
      <w:lvlJc w:val="left"/>
      <w:pPr>
        <w:tabs>
          <w:tab w:val="num" w:pos="360"/>
        </w:tabs>
        <w:ind w:left="360" w:hanging="360"/>
      </w:pPr>
      <w:rPr>
        <w:rFonts w:hint="default"/>
        <w:b/>
      </w:rPr>
    </w:lvl>
    <w:lvl w:ilvl="1">
      <w:start w:val="3"/>
      <w:numFmt w:val="decimal"/>
      <w:lvlText w:val="%1.%2"/>
      <w:lvlJc w:val="left"/>
      <w:pPr>
        <w:tabs>
          <w:tab w:val="num" w:pos="1080"/>
        </w:tabs>
        <w:ind w:left="1080" w:hanging="360"/>
      </w:pPr>
      <w:rPr>
        <w:rFonts w:hint="default"/>
        <w:b/>
      </w:rPr>
    </w:lvl>
    <w:lvl w:ilvl="2">
      <w:start w:val="1"/>
      <w:numFmt w:val="decimal"/>
      <w:lvlText w:val="%1.%2.%3"/>
      <w:lvlJc w:val="left"/>
      <w:pPr>
        <w:tabs>
          <w:tab w:val="num" w:pos="3870"/>
        </w:tabs>
        <w:ind w:left="387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54" w15:restartNumberingAfterBreak="0">
    <w:nsid w:val="7DA57A9D"/>
    <w:multiLevelType w:val="singleLevel"/>
    <w:tmpl w:val="0409000F"/>
    <w:lvl w:ilvl="0">
      <w:start w:val="1"/>
      <w:numFmt w:val="decimal"/>
      <w:lvlText w:val="%1."/>
      <w:lvlJc w:val="left"/>
      <w:pPr>
        <w:tabs>
          <w:tab w:val="num" w:pos="360"/>
        </w:tabs>
        <w:ind w:left="360" w:hanging="360"/>
      </w:pPr>
      <w:rPr>
        <w:rFonts w:hint="default"/>
      </w:rPr>
    </w:lvl>
  </w:abstractNum>
  <w:abstractNum w:abstractNumId="55" w15:restartNumberingAfterBreak="0">
    <w:nsid w:val="7E5714EF"/>
    <w:multiLevelType w:val="multilevel"/>
    <w:tmpl w:val="907A16DE"/>
    <w:lvl w:ilvl="0">
      <w:start w:val="5"/>
      <w:numFmt w:val="decimal"/>
      <w:lvlText w:val="%1"/>
      <w:lvlJc w:val="left"/>
      <w:pPr>
        <w:tabs>
          <w:tab w:val="num" w:pos="555"/>
        </w:tabs>
        <w:ind w:left="555" w:hanging="555"/>
      </w:pPr>
      <w:rPr>
        <w:rFonts w:hint="default"/>
        <w:b/>
      </w:rPr>
    </w:lvl>
    <w:lvl w:ilvl="1">
      <w:start w:val="2"/>
      <w:numFmt w:val="decimal"/>
      <w:lvlText w:val="%1.%2"/>
      <w:lvlJc w:val="left"/>
      <w:pPr>
        <w:tabs>
          <w:tab w:val="num" w:pos="1275"/>
        </w:tabs>
        <w:ind w:left="1275" w:hanging="555"/>
      </w:pPr>
      <w:rPr>
        <w:rFonts w:hint="default"/>
        <w:b/>
      </w:rPr>
    </w:lvl>
    <w:lvl w:ilvl="2">
      <w:start w:val="3"/>
      <w:numFmt w:val="decimal"/>
      <w:lvlText w:val="%1.%2.%3"/>
      <w:lvlJc w:val="left"/>
      <w:pPr>
        <w:tabs>
          <w:tab w:val="num" w:pos="2250"/>
        </w:tabs>
        <w:ind w:left="225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56" w15:restartNumberingAfterBreak="0">
    <w:nsid w:val="7FC33D1B"/>
    <w:multiLevelType w:val="hybridMultilevel"/>
    <w:tmpl w:val="D15EBDF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87478143">
    <w:abstractNumId w:val="3"/>
  </w:num>
  <w:num w:numId="2" w16cid:durableId="971984686">
    <w:abstractNumId w:val="17"/>
  </w:num>
  <w:num w:numId="3" w16cid:durableId="1407339824">
    <w:abstractNumId w:val="44"/>
  </w:num>
  <w:num w:numId="4" w16cid:durableId="2129353896">
    <w:abstractNumId w:val="21"/>
  </w:num>
  <w:num w:numId="5" w16cid:durableId="1732728049">
    <w:abstractNumId w:val="8"/>
  </w:num>
  <w:num w:numId="6" w16cid:durableId="1518153296">
    <w:abstractNumId w:val="55"/>
  </w:num>
  <w:num w:numId="7" w16cid:durableId="1998875384">
    <w:abstractNumId w:val="40"/>
  </w:num>
  <w:num w:numId="8" w16cid:durableId="224874359">
    <w:abstractNumId w:val="54"/>
  </w:num>
  <w:num w:numId="9" w16cid:durableId="1442414180">
    <w:abstractNumId w:val="41"/>
  </w:num>
  <w:num w:numId="10" w16cid:durableId="225071871">
    <w:abstractNumId w:val="50"/>
  </w:num>
  <w:num w:numId="11" w16cid:durableId="1522401475">
    <w:abstractNumId w:val="53"/>
  </w:num>
  <w:num w:numId="12" w16cid:durableId="1781334530">
    <w:abstractNumId w:val="10"/>
  </w:num>
  <w:num w:numId="13" w16cid:durableId="854686577">
    <w:abstractNumId w:val="2"/>
  </w:num>
  <w:num w:numId="14" w16cid:durableId="1905138953">
    <w:abstractNumId w:val="6"/>
  </w:num>
  <w:num w:numId="15" w16cid:durableId="509107094">
    <w:abstractNumId w:val="28"/>
  </w:num>
  <w:num w:numId="16" w16cid:durableId="1342392515">
    <w:abstractNumId w:val="49"/>
  </w:num>
  <w:num w:numId="17" w16cid:durableId="297494450">
    <w:abstractNumId w:val="45"/>
  </w:num>
  <w:num w:numId="18" w16cid:durableId="1440419101">
    <w:abstractNumId w:val="18"/>
  </w:num>
  <w:num w:numId="19" w16cid:durableId="1360548901">
    <w:abstractNumId w:val="16"/>
  </w:num>
  <w:num w:numId="20" w16cid:durableId="1452433171">
    <w:abstractNumId w:val="47"/>
  </w:num>
  <w:num w:numId="21" w16cid:durableId="417603339">
    <w:abstractNumId w:val="42"/>
  </w:num>
  <w:num w:numId="22" w16cid:durableId="1996183042">
    <w:abstractNumId w:val="32"/>
  </w:num>
  <w:num w:numId="23" w16cid:durableId="535969644">
    <w:abstractNumId w:val="15"/>
  </w:num>
  <w:num w:numId="24" w16cid:durableId="1149829868">
    <w:abstractNumId w:val="24"/>
  </w:num>
  <w:num w:numId="25" w16cid:durableId="1309240268">
    <w:abstractNumId w:val="34"/>
  </w:num>
  <w:num w:numId="26" w16cid:durableId="296224938">
    <w:abstractNumId w:val="27"/>
  </w:num>
  <w:num w:numId="27" w16cid:durableId="622344333">
    <w:abstractNumId w:val="22"/>
  </w:num>
  <w:num w:numId="28" w16cid:durableId="972371855">
    <w:abstractNumId w:val="19"/>
  </w:num>
  <w:num w:numId="29" w16cid:durableId="2099475888">
    <w:abstractNumId w:val="30"/>
  </w:num>
  <w:num w:numId="30" w16cid:durableId="584803302">
    <w:abstractNumId w:val="23"/>
  </w:num>
  <w:num w:numId="31" w16cid:durableId="884637222">
    <w:abstractNumId w:val="29"/>
  </w:num>
  <w:num w:numId="32" w16cid:durableId="859512097">
    <w:abstractNumId w:val="20"/>
  </w:num>
  <w:num w:numId="33" w16cid:durableId="2130973660">
    <w:abstractNumId w:val="12"/>
  </w:num>
  <w:num w:numId="34" w16cid:durableId="606230025">
    <w:abstractNumId w:val="35"/>
  </w:num>
  <w:num w:numId="35" w16cid:durableId="1194464864">
    <w:abstractNumId w:val="11"/>
  </w:num>
  <w:num w:numId="36" w16cid:durableId="1518612998">
    <w:abstractNumId w:val="38"/>
  </w:num>
  <w:num w:numId="37" w16cid:durableId="272983500">
    <w:abstractNumId w:val="13"/>
  </w:num>
  <w:num w:numId="38" w16cid:durableId="759066156">
    <w:abstractNumId w:val="4"/>
  </w:num>
  <w:num w:numId="39" w16cid:durableId="1485514765">
    <w:abstractNumId w:val="26"/>
  </w:num>
  <w:num w:numId="40" w16cid:durableId="1256086416">
    <w:abstractNumId w:val="31"/>
  </w:num>
  <w:num w:numId="41" w16cid:durableId="475248">
    <w:abstractNumId w:val="14"/>
  </w:num>
  <w:num w:numId="42" w16cid:durableId="351498584">
    <w:abstractNumId w:val="5"/>
  </w:num>
  <w:num w:numId="43" w16cid:durableId="2049793469">
    <w:abstractNumId w:val="39"/>
  </w:num>
  <w:num w:numId="44" w16cid:durableId="905457862">
    <w:abstractNumId w:val="33"/>
  </w:num>
  <w:num w:numId="45" w16cid:durableId="274405385">
    <w:abstractNumId w:val="37"/>
  </w:num>
  <w:num w:numId="46" w16cid:durableId="140274016">
    <w:abstractNumId w:val="36"/>
  </w:num>
  <w:num w:numId="47" w16cid:durableId="911235757">
    <w:abstractNumId w:val="9"/>
  </w:num>
  <w:num w:numId="48" w16cid:durableId="2131779698">
    <w:abstractNumId w:val="7"/>
  </w:num>
  <w:num w:numId="49" w16cid:durableId="1470826589">
    <w:abstractNumId w:val="1"/>
  </w:num>
  <w:num w:numId="50" w16cid:durableId="1194147136">
    <w:abstractNumId w:val="56"/>
  </w:num>
  <w:num w:numId="51" w16cid:durableId="1629823874">
    <w:abstractNumId w:val="25"/>
  </w:num>
  <w:num w:numId="52" w16cid:durableId="1258052485">
    <w:abstractNumId w:val="43"/>
  </w:num>
  <w:num w:numId="53" w16cid:durableId="1282958530">
    <w:abstractNumId w:val="46"/>
  </w:num>
  <w:num w:numId="54" w16cid:durableId="1903715109">
    <w:abstractNumId w:val="0"/>
  </w:num>
  <w:num w:numId="55" w16cid:durableId="1760060195">
    <w:abstractNumId w:val="48"/>
  </w:num>
  <w:num w:numId="56" w16cid:durableId="111293472">
    <w:abstractNumId w:val="52"/>
  </w:num>
  <w:num w:numId="57" w16cid:durableId="1527670506">
    <w:abstractNumId w:val="51"/>
  </w:num>
  <w:numIdMacAtCleanup w:val="1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Gregg Kempton">
    <w15:presenceInfo w15:providerId="AD" w15:userId="S::gkempton@maikerhp.org::47c29877-371d-4b7f-8638-5f62df78d83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characterSpacingControl w:val="doNotCompress"/>
  <w:hdrShapeDefaults>
    <o:shapedefaults v:ext="edit" spidmax="2050"/>
  </w:hdrShapeDefaults>
  <w:footnotePr>
    <w:footnote w:id="-1"/>
    <w:footnote w:id="0"/>
    <w:footnote w:id="1"/>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5F1"/>
    <w:rsid w:val="000012FA"/>
    <w:rsid w:val="00001591"/>
    <w:rsid w:val="00004740"/>
    <w:rsid w:val="00005EB0"/>
    <w:rsid w:val="0001025A"/>
    <w:rsid w:val="00010811"/>
    <w:rsid w:val="00014120"/>
    <w:rsid w:val="00015395"/>
    <w:rsid w:val="0001648F"/>
    <w:rsid w:val="00016F7C"/>
    <w:rsid w:val="00017FB4"/>
    <w:rsid w:val="0002386B"/>
    <w:rsid w:val="0002454C"/>
    <w:rsid w:val="00025364"/>
    <w:rsid w:val="00025BD4"/>
    <w:rsid w:val="00026B1B"/>
    <w:rsid w:val="000270A8"/>
    <w:rsid w:val="00031494"/>
    <w:rsid w:val="00034B5C"/>
    <w:rsid w:val="00036B8B"/>
    <w:rsid w:val="0003764B"/>
    <w:rsid w:val="0004085C"/>
    <w:rsid w:val="00040FAB"/>
    <w:rsid w:val="0004365F"/>
    <w:rsid w:val="000444A5"/>
    <w:rsid w:val="00045524"/>
    <w:rsid w:val="0005139E"/>
    <w:rsid w:val="0005177A"/>
    <w:rsid w:val="0005328F"/>
    <w:rsid w:val="00054B84"/>
    <w:rsid w:val="00054D0F"/>
    <w:rsid w:val="00054D16"/>
    <w:rsid w:val="0005608F"/>
    <w:rsid w:val="000600A0"/>
    <w:rsid w:val="00060108"/>
    <w:rsid w:val="00061E8E"/>
    <w:rsid w:val="000625E6"/>
    <w:rsid w:val="0007225D"/>
    <w:rsid w:val="000723D3"/>
    <w:rsid w:val="000732C1"/>
    <w:rsid w:val="00073D66"/>
    <w:rsid w:val="0007508A"/>
    <w:rsid w:val="00077182"/>
    <w:rsid w:val="0007792D"/>
    <w:rsid w:val="0008018F"/>
    <w:rsid w:val="000806BE"/>
    <w:rsid w:val="00081179"/>
    <w:rsid w:val="00082804"/>
    <w:rsid w:val="00083266"/>
    <w:rsid w:val="00083A09"/>
    <w:rsid w:val="00083BD5"/>
    <w:rsid w:val="00083C24"/>
    <w:rsid w:val="00084BDC"/>
    <w:rsid w:val="00085E0F"/>
    <w:rsid w:val="00086539"/>
    <w:rsid w:val="00093C14"/>
    <w:rsid w:val="0009436B"/>
    <w:rsid w:val="0009581A"/>
    <w:rsid w:val="00097185"/>
    <w:rsid w:val="000A092E"/>
    <w:rsid w:val="000A20E8"/>
    <w:rsid w:val="000A28EF"/>
    <w:rsid w:val="000A5264"/>
    <w:rsid w:val="000A6664"/>
    <w:rsid w:val="000A6A79"/>
    <w:rsid w:val="000B0378"/>
    <w:rsid w:val="000B27C9"/>
    <w:rsid w:val="000B3B14"/>
    <w:rsid w:val="000B4210"/>
    <w:rsid w:val="000B4E56"/>
    <w:rsid w:val="000B5F52"/>
    <w:rsid w:val="000B77B9"/>
    <w:rsid w:val="000C1A63"/>
    <w:rsid w:val="000C2349"/>
    <w:rsid w:val="000C54FA"/>
    <w:rsid w:val="000C7DA0"/>
    <w:rsid w:val="000D0C29"/>
    <w:rsid w:val="000D11F1"/>
    <w:rsid w:val="000D15CD"/>
    <w:rsid w:val="000D2CE9"/>
    <w:rsid w:val="000D357D"/>
    <w:rsid w:val="000D3FE2"/>
    <w:rsid w:val="000D6BB3"/>
    <w:rsid w:val="000D6E25"/>
    <w:rsid w:val="000D7D61"/>
    <w:rsid w:val="000E1907"/>
    <w:rsid w:val="000E45F9"/>
    <w:rsid w:val="000E4FB3"/>
    <w:rsid w:val="000E5D36"/>
    <w:rsid w:val="000E6025"/>
    <w:rsid w:val="000E698C"/>
    <w:rsid w:val="000E715C"/>
    <w:rsid w:val="000F05B8"/>
    <w:rsid w:val="000F3C16"/>
    <w:rsid w:val="000F69BB"/>
    <w:rsid w:val="000F6FFE"/>
    <w:rsid w:val="00101DFC"/>
    <w:rsid w:val="00110CE3"/>
    <w:rsid w:val="00111941"/>
    <w:rsid w:val="00112A6E"/>
    <w:rsid w:val="001131D4"/>
    <w:rsid w:val="00117A70"/>
    <w:rsid w:val="00120D8C"/>
    <w:rsid w:val="00121B2B"/>
    <w:rsid w:val="0012358B"/>
    <w:rsid w:val="001246FE"/>
    <w:rsid w:val="00125EE2"/>
    <w:rsid w:val="00130C0E"/>
    <w:rsid w:val="0013374E"/>
    <w:rsid w:val="00133FD9"/>
    <w:rsid w:val="0013555A"/>
    <w:rsid w:val="00135EA5"/>
    <w:rsid w:val="00140458"/>
    <w:rsid w:val="00141668"/>
    <w:rsid w:val="001419E3"/>
    <w:rsid w:val="00142B82"/>
    <w:rsid w:val="001437A4"/>
    <w:rsid w:val="00143CBE"/>
    <w:rsid w:val="00144306"/>
    <w:rsid w:val="00147702"/>
    <w:rsid w:val="00147910"/>
    <w:rsid w:val="0015180D"/>
    <w:rsid w:val="0015488A"/>
    <w:rsid w:val="001557A9"/>
    <w:rsid w:val="0015792E"/>
    <w:rsid w:val="0016037A"/>
    <w:rsid w:val="00160956"/>
    <w:rsid w:val="00162FBE"/>
    <w:rsid w:val="00164A0E"/>
    <w:rsid w:val="00166B63"/>
    <w:rsid w:val="00171329"/>
    <w:rsid w:val="00171826"/>
    <w:rsid w:val="0017411C"/>
    <w:rsid w:val="00174167"/>
    <w:rsid w:val="001742D4"/>
    <w:rsid w:val="00174A51"/>
    <w:rsid w:val="00174C9E"/>
    <w:rsid w:val="00174E36"/>
    <w:rsid w:val="0017561F"/>
    <w:rsid w:val="001764FC"/>
    <w:rsid w:val="0017693C"/>
    <w:rsid w:val="001772F0"/>
    <w:rsid w:val="001847B1"/>
    <w:rsid w:val="00184B0E"/>
    <w:rsid w:val="00185A5C"/>
    <w:rsid w:val="00185F1E"/>
    <w:rsid w:val="001902B6"/>
    <w:rsid w:val="001910E2"/>
    <w:rsid w:val="0019115E"/>
    <w:rsid w:val="001922F4"/>
    <w:rsid w:val="00192380"/>
    <w:rsid w:val="00193B8F"/>
    <w:rsid w:val="00194A11"/>
    <w:rsid w:val="00194DBF"/>
    <w:rsid w:val="0019650E"/>
    <w:rsid w:val="00196F6A"/>
    <w:rsid w:val="001975ED"/>
    <w:rsid w:val="001A0BF1"/>
    <w:rsid w:val="001A3FE4"/>
    <w:rsid w:val="001A4747"/>
    <w:rsid w:val="001A5486"/>
    <w:rsid w:val="001A5737"/>
    <w:rsid w:val="001A57F8"/>
    <w:rsid w:val="001A729D"/>
    <w:rsid w:val="001B1045"/>
    <w:rsid w:val="001B18A7"/>
    <w:rsid w:val="001B1A90"/>
    <w:rsid w:val="001B1EE8"/>
    <w:rsid w:val="001B2A4C"/>
    <w:rsid w:val="001B357C"/>
    <w:rsid w:val="001B3D51"/>
    <w:rsid w:val="001B71F4"/>
    <w:rsid w:val="001C110C"/>
    <w:rsid w:val="001C2807"/>
    <w:rsid w:val="001C2AEB"/>
    <w:rsid w:val="001C5CF3"/>
    <w:rsid w:val="001C79B7"/>
    <w:rsid w:val="001D27E5"/>
    <w:rsid w:val="001D31A0"/>
    <w:rsid w:val="001D66D2"/>
    <w:rsid w:val="001D6792"/>
    <w:rsid w:val="001D773A"/>
    <w:rsid w:val="001E027E"/>
    <w:rsid w:val="001E1927"/>
    <w:rsid w:val="001E2505"/>
    <w:rsid w:val="001E6499"/>
    <w:rsid w:val="001E6706"/>
    <w:rsid w:val="001E745D"/>
    <w:rsid w:val="001F0F06"/>
    <w:rsid w:val="001F3870"/>
    <w:rsid w:val="001F4FA8"/>
    <w:rsid w:val="001F57F2"/>
    <w:rsid w:val="001F65F1"/>
    <w:rsid w:val="001F79FE"/>
    <w:rsid w:val="002019F5"/>
    <w:rsid w:val="00203A74"/>
    <w:rsid w:val="002049FB"/>
    <w:rsid w:val="002051DC"/>
    <w:rsid w:val="00207C64"/>
    <w:rsid w:val="00210B32"/>
    <w:rsid w:val="002129DE"/>
    <w:rsid w:val="002165CC"/>
    <w:rsid w:val="002174A6"/>
    <w:rsid w:val="00225810"/>
    <w:rsid w:val="00225E07"/>
    <w:rsid w:val="002262E4"/>
    <w:rsid w:val="002264D1"/>
    <w:rsid w:val="002277B6"/>
    <w:rsid w:val="002351CC"/>
    <w:rsid w:val="0023695C"/>
    <w:rsid w:val="00236D8D"/>
    <w:rsid w:val="002404F1"/>
    <w:rsid w:val="00240D66"/>
    <w:rsid w:val="00240FE0"/>
    <w:rsid w:val="00243AB1"/>
    <w:rsid w:val="00243C6F"/>
    <w:rsid w:val="00245CCE"/>
    <w:rsid w:val="00247DCA"/>
    <w:rsid w:val="00252404"/>
    <w:rsid w:val="002529D3"/>
    <w:rsid w:val="00252CBE"/>
    <w:rsid w:val="00254829"/>
    <w:rsid w:val="002564D3"/>
    <w:rsid w:val="00257CCD"/>
    <w:rsid w:val="002604E2"/>
    <w:rsid w:val="00261509"/>
    <w:rsid w:val="002616E2"/>
    <w:rsid w:val="00262655"/>
    <w:rsid w:val="0026567C"/>
    <w:rsid w:val="00265813"/>
    <w:rsid w:val="00271AF9"/>
    <w:rsid w:val="00273033"/>
    <w:rsid w:val="0027342F"/>
    <w:rsid w:val="00276AAC"/>
    <w:rsid w:val="0027744E"/>
    <w:rsid w:val="002804BB"/>
    <w:rsid w:val="0028485C"/>
    <w:rsid w:val="00286AFB"/>
    <w:rsid w:val="00286D15"/>
    <w:rsid w:val="002900A0"/>
    <w:rsid w:val="0029068A"/>
    <w:rsid w:val="00293630"/>
    <w:rsid w:val="00293E52"/>
    <w:rsid w:val="00293EB5"/>
    <w:rsid w:val="002958C3"/>
    <w:rsid w:val="00295FBC"/>
    <w:rsid w:val="00296ADA"/>
    <w:rsid w:val="00297A4A"/>
    <w:rsid w:val="00297E03"/>
    <w:rsid w:val="002A0D9B"/>
    <w:rsid w:val="002A1304"/>
    <w:rsid w:val="002A1741"/>
    <w:rsid w:val="002A1E7C"/>
    <w:rsid w:val="002A3232"/>
    <w:rsid w:val="002A373F"/>
    <w:rsid w:val="002A4995"/>
    <w:rsid w:val="002B18CB"/>
    <w:rsid w:val="002B199A"/>
    <w:rsid w:val="002B2408"/>
    <w:rsid w:val="002B4738"/>
    <w:rsid w:val="002B5791"/>
    <w:rsid w:val="002C25ED"/>
    <w:rsid w:val="002C26C9"/>
    <w:rsid w:val="002C3F14"/>
    <w:rsid w:val="002C6C34"/>
    <w:rsid w:val="002D093A"/>
    <w:rsid w:val="002D09B8"/>
    <w:rsid w:val="002D0AF9"/>
    <w:rsid w:val="002D1513"/>
    <w:rsid w:val="002D1B27"/>
    <w:rsid w:val="002D1FE2"/>
    <w:rsid w:val="002D2ACC"/>
    <w:rsid w:val="002D2EB3"/>
    <w:rsid w:val="002D3DD4"/>
    <w:rsid w:val="002D5DA4"/>
    <w:rsid w:val="002D6FE0"/>
    <w:rsid w:val="002D722F"/>
    <w:rsid w:val="002D7DD1"/>
    <w:rsid w:val="002E0312"/>
    <w:rsid w:val="002E09D1"/>
    <w:rsid w:val="002E1728"/>
    <w:rsid w:val="002E1E05"/>
    <w:rsid w:val="002E2A2C"/>
    <w:rsid w:val="002E2F41"/>
    <w:rsid w:val="002E3C6C"/>
    <w:rsid w:val="002E6B39"/>
    <w:rsid w:val="002E7283"/>
    <w:rsid w:val="002F11F7"/>
    <w:rsid w:val="002F1754"/>
    <w:rsid w:val="002F1899"/>
    <w:rsid w:val="002F3305"/>
    <w:rsid w:val="002F453F"/>
    <w:rsid w:val="002F61E0"/>
    <w:rsid w:val="002F6799"/>
    <w:rsid w:val="002F7C25"/>
    <w:rsid w:val="0030121C"/>
    <w:rsid w:val="00302FB3"/>
    <w:rsid w:val="003030D1"/>
    <w:rsid w:val="00303C63"/>
    <w:rsid w:val="0030502C"/>
    <w:rsid w:val="003068DD"/>
    <w:rsid w:val="003073DD"/>
    <w:rsid w:val="0031012C"/>
    <w:rsid w:val="00310CF3"/>
    <w:rsid w:val="00313419"/>
    <w:rsid w:val="00314DB4"/>
    <w:rsid w:val="003153BB"/>
    <w:rsid w:val="003162FE"/>
    <w:rsid w:val="003171B6"/>
    <w:rsid w:val="00320182"/>
    <w:rsid w:val="003209C2"/>
    <w:rsid w:val="00321302"/>
    <w:rsid w:val="003217AE"/>
    <w:rsid w:val="003227A0"/>
    <w:rsid w:val="0032343E"/>
    <w:rsid w:val="0032370F"/>
    <w:rsid w:val="00333F7F"/>
    <w:rsid w:val="0033410F"/>
    <w:rsid w:val="00334AF8"/>
    <w:rsid w:val="00334B6E"/>
    <w:rsid w:val="0033735C"/>
    <w:rsid w:val="00337B4B"/>
    <w:rsid w:val="00337C13"/>
    <w:rsid w:val="00343669"/>
    <w:rsid w:val="00344391"/>
    <w:rsid w:val="0034449D"/>
    <w:rsid w:val="0035041C"/>
    <w:rsid w:val="0035237C"/>
    <w:rsid w:val="00352584"/>
    <w:rsid w:val="003564A3"/>
    <w:rsid w:val="0035724C"/>
    <w:rsid w:val="00357F8C"/>
    <w:rsid w:val="003601F4"/>
    <w:rsid w:val="00360348"/>
    <w:rsid w:val="00360DDE"/>
    <w:rsid w:val="003610C0"/>
    <w:rsid w:val="0036259B"/>
    <w:rsid w:val="00365F17"/>
    <w:rsid w:val="003664DC"/>
    <w:rsid w:val="00370EF8"/>
    <w:rsid w:val="00371353"/>
    <w:rsid w:val="00372F2E"/>
    <w:rsid w:val="003731A0"/>
    <w:rsid w:val="00373AFA"/>
    <w:rsid w:val="0037471E"/>
    <w:rsid w:val="00375B44"/>
    <w:rsid w:val="00382388"/>
    <w:rsid w:val="00383935"/>
    <w:rsid w:val="003850CD"/>
    <w:rsid w:val="003865BC"/>
    <w:rsid w:val="00386601"/>
    <w:rsid w:val="003866E5"/>
    <w:rsid w:val="00391E17"/>
    <w:rsid w:val="0039549C"/>
    <w:rsid w:val="00395816"/>
    <w:rsid w:val="003960E5"/>
    <w:rsid w:val="003974AD"/>
    <w:rsid w:val="003A1D15"/>
    <w:rsid w:val="003A1F16"/>
    <w:rsid w:val="003A254D"/>
    <w:rsid w:val="003A2A39"/>
    <w:rsid w:val="003A2D48"/>
    <w:rsid w:val="003A2F75"/>
    <w:rsid w:val="003A3915"/>
    <w:rsid w:val="003A43AB"/>
    <w:rsid w:val="003A65BF"/>
    <w:rsid w:val="003A69B4"/>
    <w:rsid w:val="003A7F91"/>
    <w:rsid w:val="003B0923"/>
    <w:rsid w:val="003B3C93"/>
    <w:rsid w:val="003B5A01"/>
    <w:rsid w:val="003B5F1F"/>
    <w:rsid w:val="003B638B"/>
    <w:rsid w:val="003B7A87"/>
    <w:rsid w:val="003B7B9B"/>
    <w:rsid w:val="003C1BB4"/>
    <w:rsid w:val="003C2E51"/>
    <w:rsid w:val="003C3300"/>
    <w:rsid w:val="003C3E8C"/>
    <w:rsid w:val="003C4850"/>
    <w:rsid w:val="003C4C5A"/>
    <w:rsid w:val="003C51B7"/>
    <w:rsid w:val="003C577A"/>
    <w:rsid w:val="003C653B"/>
    <w:rsid w:val="003C733B"/>
    <w:rsid w:val="003D044C"/>
    <w:rsid w:val="003D2087"/>
    <w:rsid w:val="003D2E05"/>
    <w:rsid w:val="003D58E3"/>
    <w:rsid w:val="003D5A2B"/>
    <w:rsid w:val="003D66D2"/>
    <w:rsid w:val="003E0914"/>
    <w:rsid w:val="003E19FF"/>
    <w:rsid w:val="003E2036"/>
    <w:rsid w:val="003E7B7B"/>
    <w:rsid w:val="003F2912"/>
    <w:rsid w:val="003F445C"/>
    <w:rsid w:val="003F694E"/>
    <w:rsid w:val="0040422B"/>
    <w:rsid w:val="00404496"/>
    <w:rsid w:val="00405298"/>
    <w:rsid w:val="00406A51"/>
    <w:rsid w:val="00412010"/>
    <w:rsid w:val="00412F37"/>
    <w:rsid w:val="004134D9"/>
    <w:rsid w:val="0041574B"/>
    <w:rsid w:val="00417A4B"/>
    <w:rsid w:val="0042329C"/>
    <w:rsid w:val="00423670"/>
    <w:rsid w:val="00424302"/>
    <w:rsid w:val="00430239"/>
    <w:rsid w:val="004314C5"/>
    <w:rsid w:val="00432D8E"/>
    <w:rsid w:val="00433456"/>
    <w:rsid w:val="00436DB1"/>
    <w:rsid w:val="00443783"/>
    <w:rsid w:val="0044576B"/>
    <w:rsid w:val="00445D9D"/>
    <w:rsid w:val="00445F9D"/>
    <w:rsid w:val="00450E12"/>
    <w:rsid w:val="00450E38"/>
    <w:rsid w:val="00452129"/>
    <w:rsid w:val="0045388D"/>
    <w:rsid w:val="00454C9E"/>
    <w:rsid w:val="00456E60"/>
    <w:rsid w:val="0046123D"/>
    <w:rsid w:val="004616BA"/>
    <w:rsid w:val="00463662"/>
    <w:rsid w:val="00463B32"/>
    <w:rsid w:val="00470E5B"/>
    <w:rsid w:val="004719EC"/>
    <w:rsid w:val="00471ECB"/>
    <w:rsid w:val="00472B43"/>
    <w:rsid w:val="004751BB"/>
    <w:rsid w:val="00476BEA"/>
    <w:rsid w:val="00477B81"/>
    <w:rsid w:val="00480519"/>
    <w:rsid w:val="004810F2"/>
    <w:rsid w:val="00487648"/>
    <w:rsid w:val="00492B27"/>
    <w:rsid w:val="00492BAB"/>
    <w:rsid w:val="004937F3"/>
    <w:rsid w:val="00496A5C"/>
    <w:rsid w:val="00497117"/>
    <w:rsid w:val="004A24DE"/>
    <w:rsid w:val="004A2502"/>
    <w:rsid w:val="004A35DD"/>
    <w:rsid w:val="004A5351"/>
    <w:rsid w:val="004A725F"/>
    <w:rsid w:val="004B0FB4"/>
    <w:rsid w:val="004B1C70"/>
    <w:rsid w:val="004B2573"/>
    <w:rsid w:val="004B2C5D"/>
    <w:rsid w:val="004B4FBB"/>
    <w:rsid w:val="004B5611"/>
    <w:rsid w:val="004B5B86"/>
    <w:rsid w:val="004B6A1D"/>
    <w:rsid w:val="004C023C"/>
    <w:rsid w:val="004C0F3B"/>
    <w:rsid w:val="004C16E5"/>
    <w:rsid w:val="004C4804"/>
    <w:rsid w:val="004C488D"/>
    <w:rsid w:val="004C4B0F"/>
    <w:rsid w:val="004C7139"/>
    <w:rsid w:val="004D5A38"/>
    <w:rsid w:val="004D6A8D"/>
    <w:rsid w:val="004D6E2A"/>
    <w:rsid w:val="004D7E18"/>
    <w:rsid w:val="004D7F6B"/>
    <w:rsid w:val="004E0427"/>
    <w:rsid w:val="004E0625"/>
    <w:rsid w:val="004E10F7"/>
    <w:rsid w:val="004E6017"/>
    <w:rsid w:val="004E7090"/>
    <w:rsid w:val="004F0458"/>
    <w:rsid w:val="004F06A4"/>
    <w:rsid w:val="004F15B6"/>
    <w:rsid w:val="004F16EF"/>
    <w:rsid w:val="004F1729"/>
    <w:rsid w:val="004F29B7"/>
    <w:rsid w:val="004F4F55"/>
    <w:rsid w:val="004F59E2"/>
    <w:rsid w:val="00500B9B"/>
    <w:rsid w:val="00501DEC"/>
    <w:rsid w:val="00502901"/>
    <w:rsid w:val="00503129"/>
    <w:rsid w:val="00505C78"/>
    <w:rsid w:val="00506286"/>
    <w:rsid w:val="00506EDB"/>
    <w:rsid w:val="00507EA9"/>
    <w:rsid w:val="005128B8"/>
    <w:rsid w:val="0051325A"/>
    <w:rsid w:val="00513913"/>
    <w:rsid w:val="00514AAC"/>
    <w:rsid w:val="005158DE"/>
    <w:rsid w:val="00520D27"/>
    <w:rsid w:val="0052344A"/>
    <w:rsid w:val="00523CDC"/>
    <w:rsid w:val="00525636"/>
    <w:rsid w:val="00526721"/>
    <w:rsid w:val="00532589"/>
    <w:rsid w:val="00535B09"/>
    <w:rsid w:val="00536771"/>
    <w:rsid w:val="00536AA0"/>
    <w:rsid w:val="00537540"/>
    <w:rsid w:val="00542035"/>
    <w:rsid w:val="005427B0"/>
    <w:rsid w:val="005447D3"/>
    <w:rsid w:val="00545EF4"/>
    <w:rsid w:val="00550D28"/>
    <w:rsid w:val="00552074"/>
    <w:rsid w:val="00555FD5"/>
    <w:rsid w:val="00556314"/>
    <w:rsid w:val="0055765C"/>
    <w:rsid w:val="00560368"/>
    <w:rsid w:val="0056062D"/>
    <w:rsid w:val="00563DE6"/>
    <w:rsid w:val="00563E38"/>
    <w:rsid w:val="00564F60"/>
    <w:rsid w:val="00565D19"/>
    <w:rsid w:val="0056689D"/>
    <w:rsid w:val="00570802"/>
    <w:rsid w:val="00571369"/>
    <w:rsid w:val="00571E22"/>
    <w:rsid w:val="005734C5"/>
    <w:rsid w:val="005739A1"/>
    <w:rsid w:val="0057543A"/>
    <w:rsid w:val="00577244"/>
    <w:rsid w:val="0057733E"/>
    <w:rsid w:val="00577B87"/>
    <w:rsid w:val="00580B78"/>
    <w:rsid w:val="00581F1F"/>
    <w:rsid w:val="005837BA"/>
    <w:rsid w:val="005857D9"/>
    <w:rsid w:val="00586FE6"/>
    <w:rsid w:val="00587448"/>
    <w:rsid w:val="00591D2A"/>
    <w:rsid w:val="00591F28"/>
    <w:rsid w:val="005936F9"/>
    <w:rsid w:val="00593F90"/>
    <w:rsid w:val="00594126"/>
    <w:rsid w:val="005944A2"/>
    <w:rsid w:val="00594B73"/>
    <w:rsid w:val="005961C5"/>
    <w:rsid w:val="00596E0E"/>
    <w:rsid w:val="0059775C"/>
    <w:rsid w:val="005A3268"/>
    <w:rsid w:val="005A5E75"/>
    <w:rsid w:val="005B0A23"/>
    <w:rsid w:val="005B32BA"/>
    <w:rsid w:val="005B46B8"/>
    <w:rsid w:val="005B54C2"/>
    <w:rsid w:val="005B6955"/>
    <w:rsid w:val="005B6B9E"/>
    <w:rsid w:val="005B6DFD"/>
    <w:rsid w:val="005C05FC"/>
    <w:rsid w:val="005C3134"/>
    <w:rsid w:val="005C3530"/>
    <w:rsid w:val="005C4C17"/>
    <w:rsid w:val="005C5B70"/>
    <w:rsid w:val="005C6358"/>
    <w:rsid w:val="005D1FA0"/>
    <w:rsid w:val="005D28B2"/>
    <w:rsid w:val="005D3D5C"/>
    <w:rsid w:val="005D4C7C"/>
    <w:rsid w:val="005D4D7E"/>
    <w:rsid w:val="005D63A4"/>
    <w:rsid w:val="005D7193"/>
    <w:rsid w:val="005E1035"/>
    <w:rsid w:val="005E15B0"/>
    <w:rsid w:val="005E29B3"/>
    <w:rsid w:val="005E75F5"/>
    <w:rsid w:val="005F0C8B"/>
    <w:rsid w:val="005F0F36"/>
    <w:rsid w:val="005F1D79"/>
    <w:rsid w:val="005F24B3"/>
    <w:rsid w:val="005F44FC"/>
    <w:rsid w:val="006000AC"/>
    <w:rsid w:val="006001CA"/>
    <w:rsid w:val="00600741"/>
    <w:rsid w:val="00600FBD"/>
    <w:rsid w:val="006021D6"/>
    <w:rsid w:val="006028F9"/>
    <w:rsid w:val="00603CB9"/>
    <w:rsid w:val="00604269"/>
    <w:rsid w:val="00604888"/>
    <w:rsid w:val="00604E41"/>
    <w:rsid w:val="006057EE"/>
    <w:rsid w:val="00610225"/>
    <w:rsid w:val="00611D05"/>
    <w:rsid w:val="00614258"/>
    <w:rsid w:val="00615A63"/>
    <w:rsid w:val="00615AED"/>
    <w:rsid w:val="006167E4"/>
    <w:rsid w:val="00617232"/>
    <w:rsid w:val="00621572"/>
    <w:rsid w:val="006224BA"/>
    <w:rsid w:val="00623A97"/>
    <w:rsid w:val="006334B4"/>
    <w:rsid w:val="00633A33"/>
    <w:rsid w:val="00634388"/>
    <w:rsid w:val="00634690"/>
    <w:rsid w:val="00635FF9"/>
    <w:rsid w:val="00636579"/>
    <w:rsid w:val="00637ABB"/>
    <w:rsid w:val="00637F50"/>
    <w:rsid w:val="006413E1"/>
    <w:rsid w:val="00643897"/>
    <w:rsid w:val="00644862"/>
    <w:rsid w:val="00645714"/>
    <w:rsid w:val="00646524"/>
    <w:rsid w:val="006471DE"/>
    <w:rsid w:val="00647294"/>
    <w:rsid w:val="00651C64"/>
    <w:rsid w:val="00652195"/>
    <w:rsid w:val="0065445B"/>
    <w:rsid w:val="006548A1"/>
    <w:rsid w:val="006563E4"/>
    <w:rsid w:val="006600CB"/>
    <w:rsid w:val="006602EC"/>
    <w:rsid w:val="0066084A"/>
    <w:rsid w:val="00660AF1"/>
    <w:rsid w:val="006630BC"/>
    <w:rsid w:val="00665D50"/>
    <w:rsid w:val="0066654A"/>
    <w:rsid w:val="00666BC8"/>
    <w:rsid w:val="00666FC3"/>
    <w:rsid w:val="0066709F"/>
    <w:rsid w:val="00671286"/>
    <w:rsid w:val="0067159F"/>
    <w:rsid w:val="00673240"/>
    <w:rsid w:val="006748A3"/>
    <w:rsid w:val="00675765"/>
    <w:rsid w:val="00676E37"/>
    <w:rsid w:val="00681B2C"/>
    <w:rsid w:val="0068202E"/>
    <w:rsid w:val="00682A36"/>
    <w:rsid w:val="00682C54"/>
    <w:rsid w:val="00682D33"/>
    <w:rsid w:val="006838FD"/>
    <w:rsid w:val="0068417E"/>
    <w:rsid w:val="00685577"/>
    <w:rsid w:val="006857B5"/>
    <w:rsid w:val="00690662"/>
    <w:rsid w:val="00692461"/>
    <w:rsid w:val="0069450D"/>
    <w:rsid w:val="0069546B"/>
    <w:rsid w:val="00697141"/>
    <w:rsid w:val="006974EC"/>
    <w:rsid w:val="006A0574"/>
    <w:rsid w:val="006A0FFB"/>
    <w:rsid w:val="006A1EE8"/>
    <w:rsid w:val="006A25A3"/>
    <w:rsid w:val="006A384E"/>
    <w:rsid w:val="006A3935"/>
    <w:rsid w:val="006A3F4F"/>
    <w:rsid w:val="006B04BA"/>
    <w:rsid w:val="006B2DD2"/>
    <w:rsid w:val="006B302D"/>
    <w:rsid w:val="006B35A1"/>
    <w:rsid w:val="006B57B0"/>
    <w:rsid w:val="006B5BD8"/>
    <w:rsid w:val="006B5BDA"/>
    <w:rsid w:val="006B5DBC"/>
    <w:rsid w:val="006B614C"/>
    <w:rsid w:val="006B6A99"/>
    <w:rsid w:val="006B7324"/>
    <w:rsid w:val="006C0823"/>
    <w:rsid w:val="006C189C"/>
    <w:rsid w:val="006C1C98"/>
    <w:rsid w:val="006C3A72"/>
    <w:rsid w:val="006C4B15"/>
    <w:rsid w:val="006C670C"/>
    <w:rsid w:val="006C6FEF"/>
    <w:rsid w:val="006D064C"/>
    <w:rsid w:val="006D11F3"/>
    <w:rsid w:val="006D1FC8"/>
    <w:rsid w:val="006D2398"/>
    <w:rsid w:val="006D2428"/>
    <w:rsid w:val="006D4AF7"/>
    <w:rsid w:val="006D4B5D"/>
    <w:rsid w:val="006D5980"/>
    <w:rsid w:val="006D6A4C"/>
    <w:rsid w:val="006E1EC9"/>
    <w:rsid w:val="006E2A54"/>
    <w:rsid w:val="006E566A"/>
    <w:rsid w:val="006E599E"/>
    <w:rsid w:val="006E601C"/>
    <w:rsid w:val="006E7C6F"/>
    <w:rsid w:val="006F1C92"/>
    <w:rsid w:val="006F1FD3"/>
    <w:rsid w:val="006F2B02"/>
    <w:rsid w:val="006F2C12"/>
    <w:rsid w:val="006F2D5E"/>
    <w:rsid w:val="006F45FE"/>
    <w:rsid w:val="006F6041"/>
    <w:rsid w:val="006F70B7"/>
    <w:rsid w:val="00700F4B"/>
    <w:rsid w:val="00701EA8"/>
    <w:rsid w:val="00704C71"/>
    <w:rsid w:val="007058B2"/>
    <w:rsid w:val="00706066"/>
    <w:rsid w:val="007076A3"/>
    <w:rsid w:val="00707D64"/>
    <w:rsid w:val="00710052"/>
    <w:rsid w:val="007142AA"/>
    <w:rsid w:val="00714DF8"/>
    <w:rsid w:val="00721DA9"/>
    <w:rsid w:val="00722B94"/>
    <w:rsid w:val="00723AB2"/>
    <w:rsid w:val="00724045"/>
    <w:rsid w:val="00724576"/>
    <w:rsid w:val="00725314"/>
    <w:rsid w:val="00727241"/>
    <w:rsid w:val="007304D7"/>
    <w:rsid w:val="00731DA5"/>
    <w:rsid w:val="007328DF"/>
    <w:rsid w:val="0073397C"/>
    <w:rsid w:val="007364BD"/>
    <w:rsid w:val="00736CA1"/>
    <w:rsid w:val="00737BEE"/>
    <w:rsid w:val="00741457"/>
    <w:rsid w:val="007419D0"/>
    <w:rsid w:val="00741D54"/>
    <w:rsid w:val="0074257A"/>
    <w:rsid w:val="007448AA"/>
    <w:rsid w:val="0074499C"/>
    <w:rsid w:val="007526AA"/>
    <w:rsid w:val="00752CB1"/>
    <w:rsid w:val="00755112"/>
    <w:rsid w:val="007563BD"/>
    <w:rsid w:val="007566DD"/>
    <w:rsid w:val="00756A01"/>
    <w:rsid w:val="00757AFD"/>
    <w:rsid w:val="00761FA4"/>
    <w:rsid w:val="007641FA"/>
    <w:rsid w:val="00764228"/>
    <w:rsid w:val="00765DD8"/>
    <w:rsid w:val="00766CD1"/>
    <w:rsid w:val="007714CA"/>
    <w:rsid w:val="00774D47"/>
    <w:rsid w:val="007752FF"/>
    <w:rsid w:val="00776736"/>
    <w:rsid w:val="00777492"/>
    <w:rsid w:val="007779C8"/>
    <w:rsid w:val="00780BB3"/>
    <w:rsid w:val="0078168E"/>
    <w:rsid w:val="00784822"/>
    <w:rsid w:val="00785003"/>
    <w:rsid w:val="00786913"/>
    <w:rsid w:val="00787BEF"/>
    <w:rsid w:val="0079026C"/>
    <w:rsid w:val="00793E40"/>
    <w:rsid w:val="0079406F"/>
    <w:rsid w:val="007941D8"/>
    <w:rsid w:val="00795220"/>
    <w:rsid w:val="00795374"/>
    <w:rsid w:val="007954A7"/>
    <w:rsid w:val="0079636A"/>
    <w:rsid w:val="00797A1F"/>
    <w:rsid w:val="00797F78"/>
    <w:rsid w:val="007A1225"/>
    <w:rsid w:val="007A2A98"/>
    <w:rsid w:val="007A2C1C"/>
    <w:rsid w:val="007A41E8"/>
    <w:rsid w:val="007A5839"/>
    <w:rsid w:val="007A7084"/>
    <w:rsid w:val="007A7216"/>
    <w:rsid w:val="007B1534"/>
    <w:rsid w:val="007B34DA"/>
    <w:rsid w:val="007B481D"/>
    <w:rsid w:val="007B6C20"/>
    <w:rsid w:val="007C0AAB"/>
    <w:rsid w:val="007C1776"/>
    <w:rsid w:val="007C2D30"/>
    <w:rsid w:val="007C374C"/>
    <w:rsid w:val="007C3C37"/>
    <w:rsid w:val="007C739D"/>
    <w:rsid w:val="007C7400"/>
    <w:rsid w:val="007C74CA"/>
    <w:rsid w:val="007D0292"/>
    <w:rsid w:val="007D0E5B"/>
    <w:rsid w:val="007D16A6"/>
    <w:rsid w:val="007D28F7"/>
    <w:rsid w:val="007D3CCA"/>
    <w:rsid w:val="007D55E1"/>
    <w:rsid w:val="007D5781"/>
    <w:rsid w:val="007D7399"/>
    <w:rsid w:val="007E04ED"/>
    <w:rsid w:val="007E14DF"/>
    <w:rsid w:val="007E1ABD"/>
    <w:rsid w:val="007E1E27"/>
    <w:rsid w:val="007E1FD2"/>
    <w:rsid w:val="007E383E"/>
    <w:rsid w:val="007E5B24"/>
    <w:rsid w:val="007E6796"/>
    <w:rsid w:val="007E7173"/>
    <w:rsid w:val="007E71A2"/>
    <w:rsid w:val="007E7A20"/>
    <w:rsid w:val="007F3CD5"/>
    <w:rsid w:val="007F3FA0"/>
    <w:rsid w:val="007F496D"/>
    <w:rsid w:val="007F7B37"/>
    <w:rsid w:val="00801F6A"/>
    <w:rsid w:val="008022FA"/>
    <w:rsid w:val="00802C4D"/>
    <w:rsid w:val="00802FA2"/>
    <w:rsid w:val="008039C8"/>
    <w:rsid w:val="00805C5C"/>
    <w:rsid w:val="0081014D"/>
    <w:rsid w:val="008109E2"/>
    <w:rsid w:val="00810EE9"/>
    <w:rsid w:val="008119B2"/>
    <w:rsid w:val="0081364B"/>
    <w:rsid w:val="008149C6"/>
    <w:rsid w:val="00817442"/>
    <w:rsid w:val="00824099"/>
    <w:rsid w:val="00825A17"/>
    <w:rsid w:val="00826A11"/>
    <w:rsid w:val="00826F01"/>
    <w:rsid w:val="008314EF"/>
    <w:rsid w:val="00832127"/>
    <w:rsid w:val="0083237E"/>
    <w:rsid w:val="0083245F"/>
    <w:rsid w:val="008325A9"/>
    <w:rsid w:val="0083576C"/>
    <w:rsid w:val="00836305"/>
    <w:rsid w:val="008364EA"/>
    <w:rsid w:val="00837BFD"/>
    <w:rsid w:val="008401BE"/>
    <w:rsid w:val="008403CE"/>
    <w:rsid w:val="00840408"/>
    <w:rsid w:val="00842220"/>
    <w:rsid w:val="0084397B"/>
    <w:rsid w:val="00843A3C"/>
    <w:rsid w:val="00845646"/>
    <w:rsid w:val="00845B64"/>
    <w:rsid w:val="0084658C"/>
    <w:rsid w:val="0084771C"/>
    <w:rsid w:val="00855CCB"/>
    <w:rsid w:val="00855DC0"/>
    <w:rsid w:val="00857048"/>
    <w:rsid w:val="00857293"/>
    <w:rsid w:val="00857854"/>
    <w:rsid w:val="008601FA"/>
    <w:rsid w:val="00863BCE"/>
    <w:rsid w:val="00863E7E"/>
    <w:rsid w:val="008642D0"/>
    <w:rsid w:val="0086582E"/>
    <w:rsid w:val="00866040"/>
    <w:rsid w:val="0086771A"/>
    <w:rsid w:val="00872B92"/>
    <w:rsid w:val="00873286"/>
    <w:rsid w:val="008743B7"/>
    <w:rsid w:val="00874966"/>
    <w:rsid w:val="00876E24"/>
    <w:rsid w:val="00876F88"/>
    <w:rsid w:val="00882198"/>
    <w:rsid w:val="00884B4D"/>
    <w:rsid w:val="00886A9B"/>
    <w:rsid w:val="00890461"/>
    <w:rsid w:val="00893994"/>
    <w:rsid w:val="00893A4F"/>
    <w:rsid w:val="008949D2"/>
    <w:rsid w:val="00894BE6"/>
    <w:rsid w:val="00895875"/>
    <w:rsid w:val="008A0109"/>
    <w:rsid w:val="008A2174"/>
    <w:rsid w:val="008A67FB"/>
    <w:rsid w:val="008A7D84"/>
    <w:rsid w:val="008A7DF7"/>
    <w:rsid w:val="008B1A8D"/>
    <w:rsid w:val="008B1D29"/>
    <w:rsid w:val="008B39CC"/>
    <w:rsid w:val="008B40F7"/>
    <w:rsid w:val="008B532C"/>
    <w:rsid w:val="008B5533"/>
    <w:rsid w:val="008C3637"/>
    <w:rsid w:val="008C6048"/>
    <w:rsid w:val="008C7FD0"/>
    <w:rsid w:val="008D16A3"/>
    <w:rsid w:val="008D1946"/>
    <w:rsid w:val="008D416B"/>
    <w:rsid w:val="008D43E0"/>
    <w:rsid w:val="008D4475"/>
    <w:rsid w:val="008D55F5"/>
    <w:rsid w:val="008D5ED8"/>
    <w:rsid w:val="008D7D93"/>
    <w:rsid w:val="008E1F98"/>
    <w:rsid w:val="008E2469"/>
    <w:rsid w:val="008E3E2E"/>
    <w:rsid w:val="008E6553"/>
    <w:rsid w:val="008E6B08"/>
    <w:rsid w:val="008E71E5"/>
    <w:rsid w:val="008E7555"/>
    <w:rsid w:val="008E77C4"/>
    <w:rsid w:val="008F05FA"/>
    <w:rsid w:val="008F61C0"/>
    <w:rsid w:val="008F6247"/>
    <w:rsid w:val="008F7203"/>
    <w:rsid w:val="008F7723"/>
    <w:rsid w:val="008F7CFC"/>
    <w:rsid w:val="00900BE5"/>
    <w:rsid w:val="00904F25"/>
    <w:rsid w:val="00905B70"/>
    <w:rsid w:val="00906610"/>
    <w:rsid w:val="00907227"/>
    <w:rsid w:val="00911823"/>
    <w:rsid w:val="00913F1F"/>
    <w:rsid w:val="00916B82"/>
    <w:rsid w:val="00925AED"/>
    <w:rsid w:val="00927FAE"/>
    <w:rsid w:val="009341DA"/>
    <w:rsid w:val="00935702"/>
    <w:rsid w:val="00935B14"/>
    <w:rsid w:val="009371F5"/>
    <w:rsid w:val="009414C7"/>
    <w:rsid w:val="00941657"/>
    <w:rsid w:val="00942216"/>
    <w:rsid w:val="00942C75"/>
    <w:rsid w:val="00945CE1"/>
    <w:rsid w:val="0094693D"/>
    <w:rsid w:val="00950CF3"/>
    <w:rsid w:val="00952814"/>
    <w:rsid w:val="009544C8"/>
    <w:rsid w:val="0095668F"/>
    <w:rsid w:val="009620A1"/>
    <w:rsid w:val="00962B16"/>
    <w:rsid w:val="009656AD"/>
    <w:rsid w:val="00965AF3"/>
    <w:rsid w:val="00966A3E"/>
    <w:rsid w:val="00970720"/>
    <w:rsid w:val="00971EA3"/>
    <w:rsid w:val="009721C1"/>
    <w:rsid w:val="00973B4B"/>
    <w:rsid w:val="00974043"/>
    <w:rsid w:val="00975913"/>
    <w:rsid w:val="009777CE"/>
    <w:rsid w:val="009820C0"/>
    <w:rsid w:val="00982240"/>
    <w:rsid w:val="00982727"/>
    <w:rsid w:val="00983242"/>
    <w:rsid w:val="00983BB4"/>
    <w:rsid w:val="00984D2F"/>
    <w:rsid w:val="00986300"/>
    <w:rsid w:val="00991085"/>
    <w:rsid w:val="0099691B"/>
    <w:rsid w:val="00997EB7"/>
    <w:rsid w:val="009A1FA9"/>
    <w:rsid w:val="009A291E"/>
    <w:rsid w:val="009A3170"/>
    <w:rsid w:val="009A3B4A"/>
    <w:rsid w:val="009A43C6"/>
    <w:rsid w:val="009B1382"/>
    <w:rsid w:val="009B189E"/>
    <w:rsid w:val="009B207C"/>
    <w:rsid w:val="009B22AB"/>
    <w:rsid w:val="009B29F3"/>
    <w:rsid w:val="009B48DF"/>
    <w:rsid w:val="009B7582"/>
    <w:rsid w:val="009C07F2"/>
    <w:rsid w:val="009C1765"/>
    <w:rsid w:val="009C2711"/>
    <w:rsid w:val="009C2BC1"/>
    <w:rsid w:val="009C3F31"/>
    <w:rsid w:val="009C556B"/>
    <w:rsid w:val="009D0513"/>
    <w:rsid w:val="009D0C71"/>
    <w:rsid w:val="009D1864"/>
    <w:rsid w:val="009D2A47"/>
    <w:rsid w:val="009D55C4"/>
    <w:rsid w:val="009E0580"/>
    <w:rsid w:val="009E0710"/>
    <w:rsid w:val="009E389A"/>
    <w:rsid w:val="009E3F39"/>
    <w:rsid w:val="009E6CFE"/>
    <w:rsid w:val="009F0710"/>
    <w:rsid w:val="009F08F1"/>
    <w:rsid w:val="009F0FC1"/>
    <w:rsid w:val="009F26F3"/>
    <w:rsid w:val="009F3050"/>
    <w:rsid w:val="009F4632"/>
    <w:rsid w:val="009F5691"/>
    <w:rsid w:val="009F73CA"/>
    <w:rsid w:val="009F7CD3"/>
    <w:rsid w:val="00A009E8"/>
    <w:rsid w:val="00A04426"/>
    <w:rsid w:val="00A044C6"/>
    <w:rsid w:val="00A05072"/>
    <w:rsid w:val="00A11F26"/>
    <w:rsid w:val="00A14A9D"/>
    <w:rsid w:val="00A16425"/>
    <w:rsid w:val="00A23446"/>
    <w:rsid w:val="00A2488C"/>
    <w:rsid w:val="00A2633C"/>
    <w:rsid w:val="00A26674"/>
    <w:rsid w:val="00A26F68"/>
    <w:rsid w:val="00A2788B"/>
    <w:rsid w:val="00A27CCD"/>
    <w:rsid w:val="00A3026B"/>
    <w:rsid w:val="00A31F36"/>
    <w:rsid w:val="00A32CA3"/>
    <w:rsid w:val="00A34F0B"/>
    <w:rsid w:val="00A3515E"/>
    <w:rsid w:val="00A37F25"/>
    <w:rsid w:val="00A40DE2"/>
    <w:rsid w:val="00A40E45"/>
    <w:rsid w:val="00A4316C"/>
    <w:rsid w:val="00A45691"/>
    <w:rsid w:val="00A476E9"/>
    <w:rsid w:val="00A47B55"/>
    <w:rsid w:val="00A51F36"/>
    <w:rsid w:val="00A5448C"/>
    <w:rsid w:val="00A54635"/>
    <w:rsid w:val="00A56218"/>
    <w:rsid w:val="00A57077"/>
    <w:rsid w:val="00A60482"/>
    <w:rsid w:val="00A60E64"/>
    <w:rsid w:val="00A60F4B"/>
    <w:rsid w:val="00A620F9"/>
    <w:rsid w:val="00A62B6A"/>
    <w:rsid w:val="00A6331F"/>
    <w:rsid w:val="00A63ED5"/>
    <w:rsid w:val="00A653F8"/>
    <w:rsid w:val="00A67BC2"/>
    <w:rsid w:val="00A71E3E"/>
    <w:rsid w:val="00A730D4"/>
    <w:rsid w:val="00A762DF"/>
    <w:rsid w:val="00A77FB9"/>
    <w:rsid w:val="00A809D5"/>
    <w:rsid w:val="00A83FA0"/>
    <w:rsid w:val="00A8475E"/>
    <w:rsid w:val="00A8579D"/>
    <w:rsid w:val="00A867AA"/>
    <w:rsid w:val="00A907F5"/>
    <w:rsid w:val="00A939E0"/>
    <w:rsid w:val="00A93ED1"/>
    <w:rsid w:val="00A94145"/>
    <w:rsid w:val="00AA19C5"/>
    <w:rsid w:val="00AA4000"/>
    <w:rsid w:val="00AA47C2"/>
    <w:rsid w:val="00AA534F"/>
    <w:rsid w:val="00AA56E0"/>
    <w:rsid w:val="00AA5833"/>
    <w:rsid w:val="00AA5955"/>
    <w:rsid w:val="00AA5BE9"/>
    <w:rsid w:val="00AA642A"/>
    <w:rsid w:val="00AA6C51"/>
    <w:rsid w:val="00AB233E"/>
    <w:rsid w:val="00AB2576"/>
    <w:rsid w:val="00AB4E54"/>
    <w:rsid w:val="00AB6ACD"/>
    <w:rsid w:val="00AB7635"/>
    <w:rsid w:val="00AC20DE"/>
    <w:rsid w:val="00AC420B"/>
    <w:rsid w:val="00AC4FD2"/>
    <w:rsid w:val="00AC56E7"/>
    <w:rsid w:val="00AC6EC4"/>
    <w:rsid w:val="00AC7C6E"/>
    <w:rsid w:val="00AD0F42"/>
    <w:rsid w:val="00AD19A9"/>
    <w:rsid w:val="00AD35A1"/>
    <w:rsid w:val="00AD7232"/>
    <w:rsid w:val="00AE00F8"/>
    <w:rsid w:val="00AE0954"/>
    <w:rsid w:val="00AE0D4B"/>
    <w:rsid w:val="00AE1F3F"/>
    <w:rsid w:val="00AE260A"/>
    <w:rsid w:val="00AE2CC3"/>
    <w:rsid w:val="00AE3CA5"/>
    <w:rsid w:val="00AE3CF5"/>
    <w:rsid w:val="00AE4462"/>
    <w:rsid w:val="00AE64E1"/>
    <w:rsid w:val="00AE6F78"/>
    <w:rsid w:val="00AE7303"/>
    <w:rsid w:val="00AE76A3"/>
    <w:rsid w:val="00AF0931"/>
    <w:rsid w:val="00AF193C"/>
    <w:rsid w:val="00AF244B"/>
    <w:rsid w:val="00AF26B8"/>
    <w:rsid w:val="00AF6918"/>
    <w:rsid w:val="00AF777B"/>
    <w:rsid w:val="00B01878"/>
    <w:rsid w:val="00B039FD"/>
    <w:rsid w:val="00B03B20"/>
    <w:rsid w:val="00B04168"/>
    <w:rsid w:val="00B06E6D"/>
    <w:rsid w:val="00B07D02"/>
    <w:rsid w:val="00B07FC8"/>
    <w:rsid w:val="00B13DB1"/>
    <w:rsid w:val="00B14A1C"/>
    <w:rsid w:val="00B1558A"/>
    <w:rsid w:val="00B16586"/>
    <w:rsid w:val="00B20FA4"/>
    <w:rsid w:val="00B2383A"/>
    <w:rsid w:val="00B24CC9"/>
    <w:rsid w:val="00B266A7"/>
    <w:rsid w:val="00B327B3"/>
    <w:rsid w:val="00B34981"/>
    <w:rsid w:val="00B35D6D"/>
    <w:rsid w:val="00B37027"/>
    <w:rsid w:val="00B37CC1"/>
    <w:rsid w:val="00B4151F"/>
    <w:rsid w:val="00B45B42"/>
    <w:rsid w:val="00B45C83"/>
    <w:rsid w:val="00B461CD"/>
    <w:rsid w:val="00B4632E"/>
    <w:rsid w:val="00B46D9B"/>
    <w:rsid w:val="00B47239"/>
    <w:rsid w:val="00B50F9E"/>
    <w:rsid w:val="00B52826"/>
    <w:rsid w:val="00B5385F"/>
    <w:rsid w:val="00B53D56"/>
    <w:rsid w:val="00B548A9"/>
    <w:rsid w:val="00B54CC7"/>
    <w:rsid w:val="00B5503C"/>
    <w:rsid w:val="00B556EA"/>
    <w:rsid w:val="00B5731B"/>
    <w:rsid w:val="00B6284C"/>
    <w:rsid w:val="00B6358F"/>
    <w:rsid w:val="00B64E1E"/>
    <w:rsid w:val="00B700CF"/>
    <w:rsid w:val="00B703B8"/>
    <w:rsid w:val="00B72865"/>
    <w:rsid w:val="00B75CCC"/>
    <w:rsid w:val="00B75D6A"/>
    <w:rsid w:val="00B7640E"/>
    <w:rsid w:val="00B778D4"/>
    <w:rsid w:val="00B826A7"/>
    <w:rsid w:val="00B855E5"/>
    <w:rsid w:val="00B861EA"/>
    <w:rsid w:val="00B90AA5"/>
    <w:rsid w:val="00B91979"/>
    <w:rsid w:val="00B91CF3"/>
    <w:rsid w:val="00B92583"/>
    <w:rsid w:val="00B92F09"/>
    <w:rsid w:val="00B9401E"/>
    <w:rsid w:val="00B944F1"/>
    <w:rsid w:val="00B9638F"/>
    <w:rsid w:val="00B97B3E"/>
    <w:rsid w:val="00BA15AA"/>
    <w:rsid w:val="00BA1D47"/>
    <w:rsid w:val="00BA1F47"/>
    <w:rsid w:val="00BA45D1"/>
    <w:rsid w:val="00BA4CCD"/>
    <w:rsid w:val="00BA79D9"/>
    <w:rsid w:val="00BA7AE6"/>
    <w:rsid w:val="00BB1354"/>
    <w:rsid w:val="00BB3142"/>
    <w:rsid w:val="00BB33D8"/>
    <w:rsid w:val="00BC0326"/>
    <w:rsid w:val="00BC1300"/>
    <w:rsid w:val="00BC2892"/>
    <w:rsid w:val="00BC3456"/>
    <w:rsid w:val="00BD0A68"/>
    <w:rsid w:val="00BD1AD5"/>
    <w:rsid w:val="00BD1F9E"/>
    <w:rsid w:val="00BD2C8F"/>
    <w:rsid w:val="00BD4190"/>
    <w:rsid w:val="00BD4586"/>
    <w:rsid w:val="00BD7C0D"/>
    <w:rsid w:val="00BE1FB3"/>
    <w:rsid w:val="00BE2D48"/>
    <w:rsid w:val="00BF0E1F"/>
    <w:rsid w:val="00BF214E"/>
    <w:rsid w:val="00C00304"/>
    <w:rsid w:val="00C00AEA"/>
    <w:rsid w:val="00C00AF7"/>
    <w:rsid w:val="00C01578"/>
    <w:rsid w:val="00C04082"/>
    <w:rsid w:val="00C05A33"/>
    <w:rsid w:val="00C0722A"/>
    <w:rsid w:val="00C0777F"/>
    <w:rsid w:val="00C10813"/>
    <w:rsid w:val="00C11C2D"/>
    <w:rsid w:val="00C120A8"/>
    <w:rsid w:val="00C12874"/>
    <w:rsid w:val="00C12F03"/>
    <w:rsid w:val="00C162A8"/>
    <w:rsid w:val="00C16A39"/>
    <w:rsid w:val="00C16DDE"/>
    <w:rsid w:val="00C239EF"/>
    <w:rsid w:val="00C24482"/>
    <w:rsid w:val="00C252FA"/>
    <w:rsid w:val="00C26D62"/>
    <w:rsid w:val="00C317CD"/>
    <w:rsid w:val="00C31E2D"/>
    <w:rsid w:val="00C3346C"/>
    <w:rsid w:val="00C3403B"/>
    <w:rsid w:val="00C4036E"/>
    <w:rsid w:val="00C41333"/>
    <w:rsid w:val="00C43D55"/>
    <w:rsid w:val="00C45CAA"/>
    <w:rsid w:val="00C5043D"/>
    <w:rsid w:val="00C5150F"/>
    <w:rsid w:val="00C5266A"/>
    <w:rsid w:val="00C533B2"/>
    <w:rsid w:val="00C568EC"/>
    <w:rsid w:val="00C573FE"/>
    <w:rsid w:val="00C57BFD"/>
    <w:rsid w:val="00C6254B"/>
    <w:rsid w:val="00C66070"/>
    <w:rsid w:val="00C67EB4"/>
    <w:rsid w:val="00C715A5"/>
    <w:rsid w:val="00C718F6"/>
    <w:rsid w:val="00C7227C"/>
    <w:rsid w:val="00C7233D"/>
    <w:rsid w:val="00C74A1E"/>
    <w:rsid w:val="00C74E4B"/>
    <w:rsid w:val="00C75CCF"/>
    <w:rsid w:val="00C76249"/>
    <w:rsid w:val="00C76A89"/>
    <w:rsid w:val="00C8421E"/>
    <w:rsid w:val="00C849DA"/>
    <w:rsid w:val="00C86B16"/>
    <w:rsid w:val="00C90890"/>
    <w:rsid w:val="00C91348"/>
    <w:rsid w:val="00C925DC"/>
    <w:rsid w:val="00C9395D"/>
    <w:rsid w:val="00C9474D"/>
    <w:rsid w:val="00C9547B"/>
    <w:rsid w:val="00C966E3"/>
    <w:rsid w:val="00C96C8E"/>
    <w:rsid w:val="00CA4362"/>
    <w:rsid w:val="00CA52B3"/>
    <w:rsid w:val="00CA5EB7"/>
    <w:rsid w:val="00CA6EF1"/>
    <w:rsid w:val="00CA7B24"/>
    <w:rsid w:val="00CB0008"/>
    <w:rsid w:val="00CB2E43"/>
    <w:rsid w:val="00CB3FE8"/>
    <w:rsid w:val="00CB44AC"/>
    <w:rsid w:val="00CB5D16"/>
    <w:rsid w:val="00CB6E30"/>
    <w:rsid w:val="00CB7353"/>
    <w:rsid w:val="00CB73CB"/>
    <w:rsid w:val="00CC0C05"/>
    <w:rsid w:val="00CC2E15"/>
    <w:rsid w:val="00CC3187"/>
    <w:rsid w:val="00CC42C5"/>
    <w:rsid w:val="00CC4C98"/>
    <w:rsid w:val="00CC5A2D"/>
    <w:rsid w:val="00CC692B"/>
    <w:rsid w:val="00CD28EB"/>
    <w:rsid w:val="00CD2D2D"/>
    <w:rsid w:val="00CD500B"/>
    <w:rsid w:val="00CD6E2E"/>
    <w:rsid w:val="00CE0ECB"/>
    <w:rsid w:val="00CE1CEA"/>
    <w:rsid w:val="00CE4E68"/>
    <w:rsid w:val="00CE6C1E"/>
    <w:rsid w:val="00CE72CD"/>
    <w:rsid w:val="00CE74E7"/>
    <w:rsid w:val="00CE7F32"/>
    <w:rsid w:val="00CF039E"/>
    <w:rsid w:val="00CF0D38"/>
    <w:rsid w:val="00CF1017"/>
    <w:rsid w:val="00CF145E"/>
    <w:rsid w:val="00CF1A12"/>
    <w:rsid w:val="00CF2703"/>
    <w:rsid w:val="00CF3324"/>
    <w:rsid w:val="00CF569C"/>
    <w:rsid w:val="00CF5D72"/>
    <w:rsid w:val="00CF786F"/>
    <w:rsid w:val="00CF7D4A"/>
    <w:rsid w:val="00D007A6"/>
    <w:rsid w:val="00D0163E"/>
    <w:rsid w:val="00D0190D"/>
    <w:rsid w:val="00D019DD"/>
    <w:rsid w:val="00D053F7"/>
    <w:rsid w:val="00D06360"/>
    <w:rsid w:val="00D06923"/>
    <w:rsid w:val="00D07C0C"/>
    <w:rsid w:val="00D10955"/>
    <w:rsid w:val="00D10989"/>
    <w:rsid w:val="00D149FB"/>
    <w:rsid w:val="00D20F88"/>
    <w:rsid w:val="00D249D7"/>
    <w:rsid w:val="00D250E4"/>
    <w:rsid w:val="00D252AE"/>
    <w:rsid w:val="00D25989"/>
    <w:rsid w:val="00D26DBB"/>
    <w:rsid w:val="00D2732E"/>
    <w:rsid w:val="00D27D9E"/>
    <w:rsid w:val="00D30BA1"/>
    <w:rsid w:val="00D3267E"/>
    <w:rsid w:val="00D36D6B"/>
    <w:rsid w:val="00D37BAB"/>
    <w:rsid w:val="00D40A9F"/>
    <w:rsid w:val="00D43F69"/>
    <w:rsid w:val="00D47FB8"/>
    <w:rsid w:val="00D51EF3"/>
    <w:rsid w:val="00D52066"/>
    <w:rsid w:val="00D528FD"/>
    <w:rsid w:val="00D53AA7"/>
    <w:rsid w:val="00D5625F"/>
    <w:rsid w:val="00D56484"/>
    <w:rsid w:val="00D566A8"/>
    <w:rsid w:val="00D61901"/>
    <w:rsid w:val="00D63312"/>
    <w:rsid w:val="00D72880"/>
    <w:rsid w:val="00D74A1C"/>
    <w:rsid w:val="00D768EF"/>
    <w:rsid w:val="00D77855"/>
    <w:rsid w:val="00D8000D"/>
    <w:rsid w:val="00D8028A"/>
    <w:rsid w:val="00D824F7"/>
    <w:rsid w:val="00D85D15"/>
    <w:rsid w:val="00D8650A"/>
    <w:rsid w:val="00D86937"/>
    <w:rsid w:val="00D922D5"/>
    <w:rsid w:val="00D93ECD"/>
    <w:rsid w:val="00D951E2"/>
    <w:rsid w:val="00D95B45"/>
    <w:rsid w:val="00D96876"/>
    <w:rsid w:val="00DA21F5"/>
    <w:rsid w:val="00DA2DD6"/>
    <w:rsid w:val="00DA5BB0"/>
    <w:rsid w:val="00DA5EAF"/>
    <w:rsid w:val="00DA5F09"/>
    <w:rsid w:val="00DA641E"/>
    <w:rsid w:val="00DA6AFB"/>
    <w:rsid w:val="00DA7F31"/>
    <w:rsid w:val="00DB0384"/>
    <w:rsid w:val="00DB2C86"/>
    <w:rsid w:val="00DB62BC"/>
    <w:rsid w:val="00DB7513"/>
    <w:rsid w:val="00DB79D0"/>
    <w:rsid w:val="00DB7EA4"/>
    <w:rsid w:val="00DC1571"/>
    <w:rsid w:val="00DC2C63"/>
    <w:rsid w:val="00DC31AD"/>
    <w:rsid w:val="00DC4896"/>
    <w:rsid w:val="00DC49E6"/>
    <w:rsid w:val="00DC566F"/>
    <w:rsid w:val="00DC714C"/>
    <w:rsid w:val="00DC75EE"/>
    <w:rsid w:val="00DD1205"/>
    <w:rsid w:val="00DD1713"/>
    <w:rsid w:val="00DD320D"/>
    <w:rsid w:val="00DD47B0"/>
    <w:rsid w:val="00DD5176"/>
    <w:rsid w:val="00DD6097"/>
    <w:rsid w:val="00DD7C3F"/>
    <w:rsid w:val="00DE0B9C"/>
    <w:rsid w:val="00DE3079"/>
    <w:rsid w:val="00DE4115"/>
    <w:rsid w:val="00DE53CC"/>
    <w:rsid w:val="00DF197B"/>
    <w:rsid w:val="00DF29D4"/>
    <w:rsid w:val="00DF7478"/>
    <w:rsid w:val="00E00E4B"/>
    <w:rsid w:val="00E010A7"/>
    <w:rsid w:val="00E051FE"/>
    <w:rsid w:val="00E06DFA"/>
    <w:rsid w:val="00E07281"/>
    <w:rsid w:val="00E10F37"/>
    <w:rsid w:val="00E111E1"/>
    <w:rsid w:val="00E15088"/>
    <w:rsid w:val="00E158BC"/>
    <w:rsid w:val="00E15E42"/>
    <w:rsid w:val="00E16650"/>
    <w:rsid w:val="00E16FA3"/>
    <w:rsid w:val="00E17750"/>
    <w:rsid w:val="00E23139"/>
    <w:rsid w:val="00E244B6"/>
    <w:rsid w:val="00E2453B"/>
    <w:rsid w:val="00E26B39"/>
    <w:rsid w:val="00E26FA9"/>
    <w:rsid w:val="00E34D37"/>
    <w:rsid w:val="00E34FF1"/>
    <w:rsid w:val="00E36F7E"/>
    <w:rsid w:val="00E408DA"/>
    <w:rsid w:val="00E44101"/>
    <w:rsid w:val="00E44DA5"/>
    <w:rsid w:val="00E458DF"/>
    <w:rsid w:val="00E45DE7"/>
    <w:rsid w:val="00E50BE4"/>
    <w:rsid w:val="00E515D5"/>
    <w:rsid w:val="00E51AA8"/>
    <w:rsid w:val="00E52669"/>
    <w:rsid w:val="00E53BD6"/>
    <w:rsid w:val="00E550A2"/>
    <w:rsid w:val="00E5624E"/>
    <w:rsid w:val="00E57659"/>
    <w:rsid w:val="00E60D0C"/>
    <w:rsid w:val="00E63B37"/>
    <w:rsid w:val="00E65606"/>
    <w:rsid w:val="00E7025F"/>
    <w:rsid w:val="00E716A5"/>
    <w:rsid w:val="00E72655"/>
    <w:rsid w:val="00E735B6"/>
    <w:rsid w:val="00E74830"/>
    <w:rsid w:val="00E74845"/>
    <w:rsid w:val="00E74F5B"/>
    <w:rsid w:val="00E75177"/>
    <w:rsid w:val="00E77132"/>
    <w:rsid w:val="00E821DB"/>
    <w:rsid w:val="00E82A35"/>
    <w:rsid w:val="00E82C82"/>
    <w:rsid w:val="00E848F1"/>
    <w:rsid w:val="00E84FAA"/>
    <w:rsid w:val="00E8642A"/>
    <w:rsid w:val="00E86BB4"/>
    <w:rsid w:val="00E8726B"/>
    <w:rsid w:val="00E87441"/>
    <w:rsid w:val="00E9097C"/>
    <w:rsid w:val="00E9179E"/>
    <w:rsid w:val="00E92EC8"/>
    <w:rsid w:val="00E93C4E"/>
    <w:rsid w:val="00E95AC9"/>
    <w:rsid w:val="00EA37D7"/>
    <w:rsid w:val="00EA4040"/>
    <w:rsid w:val="00EA75B5"/>
    <w:rsid w:val="00EB12B7"/>
    <w:rsid w:val="00EB6550"/>
    <w:rsid w:val="00EC2227"/>
    <w:rsid w:val="00EC63DD"/>
    <w:rsid w:val="00ED0FA7"/>
    <w:rsid w:val="00ED4E1D"/>
    <w:rsid w:val="00ED673B"/>
    <w:rsid w:val="00ED6ED3"/>
    <w:rsid w:val="00EE0591"/>
    <w:rsid w:val="00EE0989"/>
    <w:rsid w:val="00EE0F7C"/>
    <w:rsid w:val="00EE1D64"/>
    <w:rsid w:val="00EE3769"/>
    <w:rsid w:val="00EE71C7"/>
    <w:rsid w:val="00EF1C7E"/>
    <w:rsid w:val="00EF1EEF"/>
    <w:rsid w:val="00EF4CE4"/>
    <w:rsid w:val="00EF4F60"/>
    <w:rsid w:val="00EF5F2B"/>
    <w:rsid w:val="00EF6B23"/>
    <w:rsid w:val="00EF70ED"/>
    <w:rsid w:val="00EF75C7"/>
    <w:rsid w:val="00EF7F3F"/>
    <w:rsid w:val="00F001C3"/>
    <w:rsid w:val="00F010E8"/>
    <w:rsid w:val="00F01DCA"/>
    <w:rsid w:val="00F02A17"/>
    <w:rsid w:val="00F03F8C"/>
    <w:rsid w:val="00F0650F"/>
    <w:rsid w:val="00F0730B"/>
    <w:rsid w:val="00F102B4"/>
    <w:rsid w:val="00F12F1B"/>
    <w:rsid w:val="00F135E5"/>
    <w:rsid w:val="00F138CC"/>
    <w:rsid w:val="00F13EC0"/>
    <w:rsid w:val="00F14215"/>
    <w:rsid w:val="00F14FEE"/>
    <w:rsid w:val="00F20B9C"/>
    <w:rsid w:val="00F21DAD"/>
    <w:rsid w:val="00F22BC1"/>
    <w:rsid w:val="00F22FD9"/>
    <w:rsid w:val="00F247A3"/>
    <w:rsid w:val="00F26198"/>
    <w:rsid w:val="00F26B6A"/>
    <w:rsid w:val="00F27F6D"/>
    <w:rsid w:val="00F3184F"/>
    <w:rsid w:val="00F31F3C"/>
    <w:rsid w:val="00F32422"/>
    <w:rsid w:val="00F32E14"/>
    <w:rsid w:val="00F40905"/>
    <w:rsid w:val="00F412EA"/>
    <w:rsid w:val="00F42A27"/>
    <w:rsid w:val="00F43B44"/>
    <w:rsid w:val="00F444EC"/>
    <w:rsid w:val="00F47775"/>
    <w:rsid w:val="00F50E02"/>
    <w:rsid w:val="00F529A1"/>
    <w:rsid w:val="00F52F55"/>
    <w:rsid w:val="00F54800"/>
    <w:rsid w:val="00F554FF"/>
    <w:rsid w:val="00F565C1"/>
    <w:rsid w:val="00F57D33"/>
    <w:rsid w:val="00F57F9E"/>
    <w:rsid w:val="00F625E7"/>
    <w:rsid w:val="00F63845"/>
    <w:rsid w:val="00F67CE9"/>
    <w:rsid w:val="00F67D05"/>
    <w:rsid w:val="00F76019"/>
    <w:rsid w:val="00F760EF"/>
    <w:rsid w:val="00F80B6B"/>
    <w:rsid w:val="00F81395"/>
    <w:rsid w:val="00F83041"/>
    <w:rsid w:val="00F83889"/>
    <w:rsid w:val="00F83982"/>
    <w:rsid w:val="00F83FDF"/>
    <w:rsid w:val="00F84160"/>
    <w:rsid w:val="00F84ABC"/>
    <w:rsid w:val="00F84E3B"/>
    <w:rsid w:val="00F85628"/>
    <w:rsid w:val="00F868A7"/>
    <w:rsid w:val="00F86970"/>
    <w:rsid w:val="00F86C90"/>
    <w:rsid w:val="00F90CA9"/>
    <w:rsid w:val="00F91A66"/>
    <w:rsid w:val="00F91B13"/>
    <w:rsid w:val="00F92637"/>
    <w:rsid w:val="00F96536"/>
    <w:rsid w:val="00F96674"/>
    <w:rsid w:val="00FA1428"/>
    <w:rsid w:val="00FA1991"/>
    <w:rsid w:val="00FA506E"/>
    <w:rsid w:val="00FA539E"/>
    <w:rsid w:val="00FB2993"/>
    <w:rsid w:val="00FB2F1A"/>
    <w:rsid w:val="00FB41A6"/>
    <w:rsid w:val="00FB6CF2"/>
    <w:rsid w:val="00FC162A"/>
    <w:rsid w:val="00FC55BA"/>
    <w:rsid w:val="00FC5FE3"/>
    <w:rsid w:val="00FC6076"/>
    <w:rsid w:val="00FC68D3"/>
    <w:rsid w:val="00FD036F"/>
    <w:rsid w:val="00FD0893"/>
    <w:rsid w:val="00FD0B4E"/>
    <w:rsid w:val="00FD349A"/>
    <w:rsid w:val="00FD47E7"/>
    <w:rsid w:val="00FD5C0F"/>
    <w:rsid w:val="00FD703B"/>
    <w:rsid w:val="00FE3308"/>
    <w:rsid w:val="00FE3AF2"/>
    <w:rsid w:val="00FE48A5"/>
    <w:rsid w:val="00FE55D0"/>
    <w:rsid w:val="00FE6BF4"/>
    <w:rsid w:val="00FE728E"/>
    <w:rsid w:val="00FF0073"/>
    <w:rsid w:val="00FF010E"/>
    <w:rsid w:val="00FF034A"/>
    <w:rsid w:val="00FF33BF"/>
    <w:rsid w:val="00FF4046"/>
    <w:rsid w:val="00FF46F2"/>
    <w:rsid w:val="00FF55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76994"/>
  <w15:docId w15:val="{0A4A7237-DE84-4C46-BD4B-1E3262213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pPr>
        <w:spacing w:after="80"/>
      </w:pPr>
    </w:pPrDefault>
  </w:docDefaults>
  <w:latentStyles w:defLockedState="0" w:defUIPriority="0" w:defSemiHidden="0" w:defUnhideWhenUsed="0" w:defQFormat="0" w:count="376">
    <w:lsdException w:name="Normal"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1" w:qFormat="1"/>
    <w:lsdException w:name="heading 8" w:uiPriority="1" w:qFormat="1"/>
    <w:lsdException w:name="heading 9" w:uiPriority="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page number" w:uiPriority="99"/>
    <w:lsdException w:name="List Bullet" w:uiPriority="99"/>
    <w:lsdException w:name="Title" w:qFormat="1"/>
    <w:lsdException w:name="Body Text" w:uiPriority="1" w:qFormat="1"/>
    <w:lsdException w:name="Subtitle" w:qFormat="1"/>
    <w:lsdException w:name="Hyperlink" w:uiPriority="99"/>
    <w:lsdException w:name="Strong" w:qFormat="1"/>
    <w:lsdException w:name="Emphasis" w:qFormat="1"/>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Maiandra GD" w:hAnsi="Maiandra GD"/>
      <w:sz w:val="24"/>
    </w:rPr>
  </w:style>
  <w:style w:type="paragraph" w:styleId="Heading1">
    <w:name w:val="heading 1"/>
    <w:basedOn w:val="Normal"/>
    <w:next w:val="Normal"/>
    <w:link w:val="Heading1Char"/>
    <w:uiPriority w:val="1"/>
    <w:qFormat/>
    <w:pPr>
      <w:keepNext/>
      <w:jc w:val="center"/>
      <w:outlineLvl w:val="0"/>
    </w:pPr>
    <w:rPr>
      <w:rFonts w:ascii="Berlin Sans FB Demi" w:hAnsi="Berlin Sans FB Demi"/>
      <w:b/>
    </w:rPr>
  </w:style>
  <w:style w:type="paragraph" w:styleId="Heading2">
    <w:name w:val="heading 2"/>
    <w:basedOn w:val="Normal"/>
    <w:next w:val="Normal"/>
    <w:link w:val="Heading2Char"/>
    <w:uiPriority w:val="1"/>
    <w:qFormat/>
    <w:pPr>
      <w:keepNext/>
      <w:outlineLvl w:val="1"/>
    </w:pPr>
    <w:rPr>
      <w:b/>
    </w:rPr>
  </w:style>
  <w:style w:type="paragraph" w:styleId="Heading3">
    <w:name w:val="heading 3"/>
    <w:basedOn w:val="Normal"/>
    <w:next w:val="Normal"/>
    <w:link w:val="Heading3Char"/>
    <w:uiPriority w:val="1"/>
    <w:qFormat/>
    <w:pPr>
      <w:keepNext/>
      <w:outlineLvl w:val="2"/>
    </w:pPr>
    <w:rPr>
      <w:b/>
      <w:sz w:val="22"/>
    </w:rPr>
  </w:style>
  <w:style w:type="paragraph" w:styleId="Heading4">
    <w:name w:val="heading 4"/>
    <w:basedOn w:val="Normal"/>
    <w:next w:val="Normal"/>
    <w:link w:val="Heading4Char"/>
    <w:uiPriority w:val="1"/>
    <w:qFormat/>
    <w:pPr>
      <w:keepNext/>
      <w:framePr w:dropCap="drop" w:lines="2" w:wrap="around" w:vAnchor="text" w:hAnchor="text"/>
      <w:spacing w:line="571" w:lineRule="exact"/>
      <w:outlineLvl w:val="3"/>
    </w:pPr>
    <w:rPr>
      <w:rFonts w:ascii="Georgia" w:hAnsi="Georgia"/>
      <w:position w:val="-6"/>
      <w:sz w:val="65"/>
    </w:rPr>
  </w:style>
  <w:style w:type="paragraph" w:styleId="Heading5">
    <w:name w:val="heading 5"/>
    <w:basedOn w:val="Normal"/>
    <w:next w:val="Normal"/>
    <w:link w:val="Heading5Char"/>
    <w:uiPriority w:val="1"/>
    <w:qFormat/>
    <w:pPr>
      <w:keepNext/>
      <w:numPr>
        <w:numId w:val="1"/>
      </w:numPr>
      <w:jc w:val="both"/>
      <w:outlineLvl w:val="4"/>
    </w:pPr>
    <w:rPr>
      <w:rFonts w:ascii="Georgia" w:hAnsi="Georgia"/>
      <w:b/>
    </w:rPr>
  </w:style>
  <w:style w:type="paragraph" w:styleId="Heading6">
    <w:name w:val="heading 6"/>
    <w:basedOn w:val="Normal"/>
    <w:next w:val="Normal"/>
    <w:link w:val="Heading6Char"/>
    <w:uiPriority w:val="1"/>
    <w:qFormat/>
    <w:pPr>
      <w:keepNext/>
      <w:jc w:val="both"/>
      <w:outlineLvl w:val="5"/>
    </w:pPr>
    <w:rPr>
      <w:rFonts w:ascii="Georgia" w:hAnsi="Georgia"/>
      <w:b/>
      <w:color w:val="800000"/>
    </w:rPr>
  </w:style>
  <w:style w:type="paragraph" w:styleId="Heading7">
    <w:name w:val="heading 7"/>
    <w:basedOn w:val="Normal"/>
    <w:next w:val="Normal"/>
    <w:link w:val="Heading7Char"/>
    <w:uiPriority w:val="1"/>
    <w:qFormat/>
    <w:pPr>
      <w:keepNext/>
      <w:jc w:val="both"/>
      <w:outlineLvl w:val="6"/>
    </w:pPr>
    <w:rPr>
      <w:rFonts w:ascii="Futura Md BT" w:hAnsi="Futura Md BT"/>
      <w:b/>
    </w:rPr>
  </w:style>
  <w:style w:type="paragraph" w:styleId="Heading8">
    <w:name w:val="heading 8"/>
    <w:basedOn w:val="Normal"/>
    <w:next w:val="Normal"/>
    <w:link w:val="Heading8Char"/>
    <w:uiPriority w:val="1"/>
    <w:qFormat/>
    <w:pPr>
      <w:keepNext/>
      <w:jc w:val="center"/>
      <w:outlineLvl w:val="7"/>
    </w:pPr>
    <w:rPr>
      <w:rFonts w:ascii="Georgia" w:hAnsi="Georgia"/>
      <w:b/>
      <w:bCs/>
      <w:color w:val="FFFFFF"/>
      <w:sz w:val="20"/>
    </w:rPr>
  </w:style>
  <w:style w:type="paragraph" w:styleId="Heading9">
    <w:name w:val="heading 9"/>
    <w:basedOn w:val="Normal"/>
    <w:next w:val="Normal"/>
    <w:link w:val="Heading9Char"/>
    <w:uiPriority w:val="1"/>
    <w:qFormat/>
    <w:pPr>
      <w:keepNext/>
      <w:pBdr>
        <w:top w:val="thinThickThinMediumGap" w:sz="24" w:space="1" w:color="auto"/>
        <w:left w:val="thinThickThinMediumGap" w:sz="24" w:space="4" w:color="auto"/>
        <w:bottom w:val="thinThickThinMediumGap" w:sz="24" w:space="1" w:color="auto"/>
        <w:right w:val="thinThickThinMediumGap" w:sz="24" w:space="4" w:color="auto"/>
      </w:pBdr>
      <w:jc w:val="center"/>
      <w:outlineLvl w:val="8"/>
    </w:pPr>
    <w:rPr>
      <w:rFonts w:ascii="Georgia" w:hAnsi="Georgia"/>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Pr>
      <w:rFonts w:ascii="Californian FB" w:hAnsi="Californian FB"/>
    </w:rPr>
  </w:style>
  <w:style w:type="paragraph" w:styleId="EnvelopeAddress">
    <w:name w:val="envelope address"/>
    <w:basedOn w:val="Normal"/>
    <w:pPr>
      <w:framePr w:w="7920" w:h="1980" w:hRule="exact" w:hSpace="180" w:wrap="auto" w:hAnchor="page" w:xAlign="center" w:yAlign="bottom"/>
      <w:ind w:left="2880"/>
    </w:pPr>
    <w:rPr>
      <w:rFonts w:ascii="Californian FB" w:hAnsi="Californian FB"/>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uiPriority w:val="99"/>
  </w:style>
  <w:style w:type="paragraph" w:styleId="BodyTextIndent">
    <w:name w:val="Body Text Indent"/>
    <w:basedOn w:val="Normal"/>
    <w:link w:val="BodyTextIndentChar"/>
    <w:pPr>
      <w:tabs>
        <w:tab w:val="left" w:pos="1440"/>
      </w:tabs>
      <w:ind w:left="1440"/>
      <w:jc w:val="both"/>
    </w:pPr>
    <w:rPr>
      <w:rFonts w:ascii="Georgia" w:hAnsi="Georgia"/>
    </w:rPr>
  </w:style>
  <w:style w:type="paragraph" w:styleId="EndnoteText">
    <w:name w:val="endnote text"/>
    <w:basedOn w:val="Normal"/>
    <w:link w:val="EndnoteTextChar"/>
    <w:semiHidden/>
    <w:rPr>
      <w:sz w:val="20"/>
    </w:rPr>
  </w:style>
  <w:style w:type="character" w:styleId="EndnoteReference">
    <w:name w:val="endnote reference"/>
    <w:semiHidden/>
    <w:rPr>
      <w:vertAlign w:val="superscript"/>
    </w:rPr>
  </w:style>
  <w:style w:type="paragraph" w:styleId="BodyTextIndent2">
    <w:name w:val="Body Text Indent 2"/>
    <w:basedOn w:val="Normal"/>
    <w:link w:val="BodyTextIndent2Char"/>
    <w:pPr>
      <w:ind w:left="720"/>
      <w:jc w:val="both"/>
    </w:pPr>
    <w:rPr>
      <w:rFonts w:ascii="Georgia" w:hAnsi="Georgia"/>
    </w:rPr>
  </w:style>
  <w:style w:type="paragraph" w:styleId="BodyTextIndent3">
    <w:name w:val="Body Text Indent 3"/>
    <w:basedOn w:val="Normal"/>
    <w:link w:val="BodyTextIndent3Char"/>
    <w:pPr>
      <w:ind w:left="1440"/>
    </w:pPr>
    <w:rPr>
      <w:rFonts w:ascii="Georgia" w:hAnsi="Georgia"/>
    </w:rPr>
  </w:style>
  <w:style w:type="paragraph" w:styleId="BodyText">
    <w:name w:val="Body Text"/>
    <w:basedOn w:val="Normal"/>
    <w:link w:val="BodyTextChar"/>
    <w:uiPriority w:val="1"/>
    <w:qFormat/>
    <w:pPr>
      <w:jc w:val="both"/>
    </w:pPr>
    <w:rPr>
      <w:rFonts w:ascii="Georgia" w:hAnsi="Georgia"/>
    </w:rPr>
  </w:style>
  <w:style w:type="paragraph" w:styleId="BodyText2">
    <w:name w:val="Body Text 2"/>
    <w:basedOn w:val="Normal"/>
    <w:link w:val="BodyText2Char"/>
    <w:rPr>
      <w:rFonts w:ascii="Georgia" w:hAnsi="Georgia"/>
      <w:bCs/>
      <w:sz w:val="22"/>
    </w:rPr>
  </w:style>
  <w:style w:type="paragraph" w:styleId="BodyText3">
    <w:name w:val="Body Text 3"/>
    <w:basedOn w:val="Normal"/>
    <w:link w:val="BodyText3Char"/>
    <w:rPr>
      <w:rFonts w:ascii="Georgia" w:hAnsi="Georgia"/>
      <w:bCs/>
      <w:sz w:val="20"/>
    </w:rPr>
  </w:style>
  <w:style w:type="paragraph" w:styleId="FootnoteText">
    <w:name w:val="footnote text"/>
    <w:basedOn w:val="Normal"/>
    <w:link w:val="FootnoteTextChar"/>
    <w:semiHidden/>
    <w:rPr>
      <w:sz w:val="20"/>
    </w:rPr>
  </w:style>
  <w:style w:type="character" w:styleId="FootnoteReference">
    <w:name w:val="footnote reference"/>
    <w:semiHidden/>
    <w:rPr>
      <w:vertAlign w:val="superscript"/>
    </w:rPr>
  </w:style>
  <w:style w:type="character" w:styleId="Hyperlink">
    <w:name w:val="Hyperlink"/>
    <w:uiPriority w:val="99"/>
    <w:rPr>
      <w:color w:val="0000FF"/>
      <w:u w:val="single"/>
    </w:rPr>
  </w:style>
  <w:style w:type="paragraph" w:styleId="Subtitle">
    <w:name w:val="Subtitle"/>
    <w:basedOn w:val="Normal"/>
    <w:link w:val="SubtitleChar"/>
    <w:qFormat/>
    <w:pPr>
      <w:jc w:val="center"/>
    </w:pPr>
    <w:rPr>
      <w:rFonts w:ascii="Book Antiqua" w:hAnsi="Book Antiqua"/>
      <w:b/>
    </w:rPr>
  </w:style>
  <w:style w:type="paragraph" w:styleId="BalloonText">
    <w:name w:val="Balloon Text"/>
    <w:basedOn w:val="Normal"/>
    <w:link w:val="BalloonTextChar"/>
    <w:uiPriority w:val="99"/>
    <w:semiHidden/>
    <w:rPr>
      <w:rFonts w:ascii="Tahoma" w:hAnsi="Tahoma" w:cs="Tahoma"/>
      <w:sz w:val="16"/>
      <w:szCs w:val="16"/>
    </w:rPr>
  </w:style>
  <w:style w:type="paragraph" w:styleId="BlockText">
    <w:name w:val="Block Text"/>
    <w:basedOn w:val="Normal"/>
    <w:pPr>
      <w:widowControl w:val="0"/>
      <w:tabs>
        <w:tab w:val="left" w:pos="540"/>
      </w:tabs>
      <w:suppressAutoHyphens/>
      <w:ind w:left="1350" w:right="2214"/>
      <w:jc w:val="both"/>
    </w:pPr>
    <w:rPr>
      <w:rFonts w:ascii="Garamond" w:hAnsi="Garamond"/>
    </w:rPr>
  </w:style>
  <w:style w:type="paragraph" w:customStyle="1" w:styleId="a">
    <w:name w:val="_"/>
    <w:pPr>
      <w:widowControl w:val="0"/>
      <w:autoSpaceDE w:val="0"/>
      <w:autoSpaceDN w:val="0"/>
      <w:adjustRightInd w:val="0"/>
      <w:ind w:left="1080"/>
    </w:pPr>
    <w:rPr>
      <w:szCs w:val="24"/>
    </w:rPr>
  </w:style>
  <w:style w:type="paragraph" w:styleId="ListParagraph">
    <w:name w:val="List Paragraph"/>
    <w:basedOn w:val="Normal"/>
    <w:uiPriority w:val="34"/>
    <w:qFormat/>
    <w:rsid w:val="00DC4896"/>
    <w:pPr>
      <w:ind w:left="720"/>
    </w:pPr>
  </w:style>
  <w:style w:type="character" w:customStyle="1" w:styleId="BodyTextIndentChar">
    <w:name w:val="Body Text Indent Char"/>
    <w:link w:val="BodyTextIndent"/>
    <w:rsid w:val="009D1864"/>
    <w:rPr>
      <w:rFonts w:ascii="Georgia" w:hAnsi="Georgia"/>
      <w:sz w:val="24"/>
    </w:rPr>
  </w:style>
  <w:style w:type="character" w:customStyle="1" w:styleId="Heading5Char">
    <w:name w:val="Heading 5 Char"/>
    <w:link w:val="Heading5"/>
    <w:uiPriority w:val="1"/>
    <w:rsid w:val="003C2E51"/>
    <w:rPr>
      <w:rFonts w:ascii="Georgia" w:hAnsi="Georgia"/>
      <w:b/>
      <w:sz w:val="24"/>
    </w:rPr>
  </w:style>
  <w:style w:type="character" w:styleId="Strong">
    <w:name w:val="Strong"/>
    <w:qFormat/>
    <w:rsid w:val="002D1B27"/>
    <w:rPr>
      <w:b/>
      <w:bCs/>
    </w:rPr>
  </w:style>
  <w:style w:type="paragraph" w:styleId="NormalWeb">
    <w:name w:val="Normal (Web)"/>
    <w:basedOn w:val="Normal"/>
    <w:rsid w:val="001E2505"/>
    <w:pPr>
      <w:spacing w:before="100" w:beforeAutospacing="1" w:after="100" w:afterAutospacing="1"/>
    </w:pPr>
    <w:rPr>
      <w:rFonts w:ascii="Times New Roman" w:hAnsi="Times New Roman"/>
      <w:szCs w:val="24"/>
    </w:rPr>
  </w:style>
  <w:style w:type="paragraph" w:styleId="NoSpacing">
    <w:name w:val="No Spacing"/>
    <w:link w:val="NoSpacingChar"/>
    <w:uiPriority w:val="1"/>
    <w:qFormat/>
    <w:rsid w:val="007142AA"/>
    <w:rPr>
      <w:rFonts w:ascii="Calibri" w:hAnsi="Calibri"/>
      <w:sz w:val="22"/>
      <w:szCs w:val="22"/>
    </w:rPr>
  </w:style>
  <w:style w:type="character" w:customStyle="1" w:styleId="NoSpacingChar">
    <w:name w:val="No Spacing Char"/>
    <w:link w:val="NoSpacing"/>
    <w:uiPriority w:val="1"/>
    <w:rsid w:val="007142AA"/>
    <w:rPr>
      <w:rFonts w:ascii="Calibri" w:hAnsi="Calibri"/>
      <w:sz w:val="22"/>
      <w:szCs w:val="22"/>
      <w:lang w:val="en-US" w:eastAsia="en-US" w:bidi="ar-SA"/>
    </w:rPr>
  </w:style>
  <w:style w:type="character" w:customStyle="1" w:styleId="FooterChar">
    <w:name w:val="Footer Char"/>
    <w:link w:val="Footer"/>
    <w:uiPriority w:val="99"/>
    <w:rsid w:val="007142AA"/>
    <w:rPr>
      <w:rFonts w:ascii="Maiandra GD" w:hAnsi="Maiandra GD"/>
      <w:sz w:val="24"/>
    </w:rPr>
  </w:style>
  <w:style w:type="paragraph" w:customStyle="1" w:styleId="yiv2114794702msonormal">
    <w:name w:val="yiv2114794702msonormal"/>
    <w:basedOn w:val="Normal"/>
    <w:rsid w:val="004C0F3B"/>
    <w:pPr>
      <w:spacing w:before="100" w:beforeAutospacing="1" w:after="100" w:afterAutospacing="1"/>
    </w:pPr>
    <w:rPr>
      <w:rFonts w:ascii="Times New Roman" w:hAnsi="Times New Roman"/>
      <w:szCs w:val="24"/>
    </w:rPr>
  </w:style>
  <w:style w:type="paragraph" w:customStyle="1" w:styleId="yiv708868158msonormal">
    <w:name w:val="yiv708868158msonormal"/>
    <w:basedOn w:val="Normal"/>
    <w:rsid w:val="00B700CF"/>
    <w:pPr>
      <w:spacing w:before="100" w:beforeAutospacing="1" w:after="100" w:afterAutospacing="1"/>
    </w:pPr>
    <w:rPr>
      <w:rFonts w:ascii="Times New Roman" w:hAnsi="Times New Roman"/>
      <w:szCs w:val="24"/>
    </w:rPr>
  </w:style>
  <w:style w:type="paragraph" w:customStyle="1" w:styleId="yiv708868158msolistparagraph">
    <w:name w:val="yiv708868158msolistparagraph"/>
    <w:basedOn w:val="Normal"/>
    <w:rsid w:val="00B700CF"/>
    <w:pPr>
      <w:spacing w:before="100" w:beforeAutospacing="1" w:after="100" w:afterAutospacing="1"/>
    </w:pPr>
    <w:rPr>
      <w:rFonts w:ascii="Times New Roman" w:hAnsi="Times New Roman"/>
      <w:szCs w:val="24"/>
    </w:rPr>
  </w:style>
  <w:style w:type="paragraph" w:styleId="HTMLPreformatted">
    <w:name w:val="HTML Preformatted"/>
    <w:basedOn w:val="Normal"/>
    <w:link w:val="HTMLPreformattedChar"/>
    <w:rsid w:val="007339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PreformattedChar">
    <w:name w:val="HTML Preformatted Char"/>
    <w:link w:val="HTMLPreformatted"/>
    <w:rsid w:val="0073397C"/>
    <w:rPr>
      <w:rFonts w:ascii="Courier New" w:hAnsi="Courier New" w:cs="Courier New"/>
    </w:rPr>
  </w:style>
  <w:style w:type="character" w:customStyle="1" w:styleId="BodyTextIndent2Char">
    <w:name w:val="Body Text Indent 2 Char"/>
    <w:link w:val="BodyTextIndent2"/>
    <w:rsid w:val="007364BD"/>
    <w:rPr>
      <w:rFonts w:ascii="Georgia" w:hAnsi="Georgia"/>
      <w:sz w:val="24"/>
    </w:rPr>
  </w:style>
  <w:style w:type="character" w:customStyle="1" w:styleId="Heading1Char">
    <w:name w:val="Heading 1 Char"/>
    <w:link w:val="Heading1"/>
    <w:uiPriority w:val="1"/>
    <w:rsid w:val="00BA1D47"/>
    <w:rPr>
      <w:rFonts w:ascii="Berlin Sans FB Demi" w:hAnsi="Berlin Sans FB Demi"/>
      <w:b/>
      <w:sz w:val="24"/>
    </w:rPr>
  </w:style>
  <w:style w:type="character" w:customStyle="1" w:styleId="Heading2Char">
    <w:name w:val="Heading 2 Char"/>
    <w:link w:val="Heading2"/>
    <w:uiPriority w:val="9"/>
    <w:rsid w:val="00BA1D47"/>
    <w:rPr>
      <w:rFonts w:ascii="Maiandra GD" w:hAnsi="Maiandra GD"/>
      <w:b/>
      <w:sz w:val="24"/>
    </w:rPr>
  </w:style>
  <w:style w:type="character" w:customStyle="1" w:styleId="Heading3Char">
    <w:name w:val="Heading 3 Char"/>
    <w:link w:val="Heading3"/>
    <w:uiPriority w:val="9"/>
    <w:rsid w:val="00BA1D47"/>
    <w:rPr>
      <w:rFonts w:ascii="Maiandra GD" w:hAnsi="Maiandra GD"/>
      <w:b/>
      <w:sz w:val="22"/>
    </w:rPr>
  </w:style>
  <w:style w:type="character" w:customStyle="1" w:styleId="Heading4Char">
    <w:name w:val="Heading 4 Char"/>
    <w:link w:val="Heading4"/>
    <w:uiPriority w:val="1"/>
    <w:rsid w:val="00BA1D47"/>
    <w:rPr>
      <w:rFonts w:ascii="Georgia" w:hAnsi="Georgia"/>
      <w:position w:val="-6"/>
      <w:sz w:val="65"/>
    </w:rPr>
  </w:style>
  <w:style w:type="character" w:customStyle="1" w:styleId="Heading6Char">
    <w:name w:val="Heading 6 Char"/>
    <w:link w:val="Heading6"/>
    <w:uiPriority w:val="1"/>
    <w:rsid w:val="00BA1D47"/>
    <w:rPr>
      <w:rFonts w:ascii="Georgia" w:hAnsi="Georgia"/>
      <w:b/>
      <w:color w:val="800000"/>
      <w:sz w:val="24"/>
    </w:rPr>
  </w:style>
  <w:style w:type="character" w:customStyle="1" w:styleId="Heading7Char">
    <w:name w:val="Heading 7 Char"/>
    <w:link w:val="Heading7"/>
    <w:uiPriority w:val="1"/>
    <w:rsid w:val="00BA1D47"/>
    <w:rPr>
      <w:rFonts w:ascii="Futura Md BT" w:hAnsi="Futura Md BT"/>
      <w:b/>
      <w:sz w:val="24"/>
    </w:rPr>
  </w:style>
  <w:style w:type="character" w:customStyle="1" w:styleId="Heading8Char">
    <w:name w:val="Heading 8 Char"/>
    <w:link w:val="Heading8"/>
    <w:uiPriority w:val="1"/>
    <w:rsid w:val="00BA1D47"/>
    <w:rPr>
      <w:rFonts w:ascii="Georgia" w:hAnsi="Georgia"/>
      <w:b/>
      <w:bCs/>
      <w:color w:val="FFFFFF"/>
    </w:rPr>
  </w:style>
  <w:style w:type="character" w:customStyle="1" w:styleId="Heading9Char">
    <w:name w:val="Heading 9 Char"/>
    <w:link w:val="Heading9"/>
    <w:uiPriority w:val="1"/>
    <w:rsid w:val="00BA1D47"/>
    <w:rPr>
      <w:rFonts w:ascii="Georgia" w:hAnsi="Georgia"/>
      <w:b/>
    </w:rPr>
  </w:style>
  <w:style w:type="character" w:customStyle="1" w:styleId="HeaderChar">
    <w:name w:val="Header Char"/>
    <w:link w:val="Header"/>
    <w:uiPriority w:val="99"/>
    <w:rsid w:val="00BA1D47"/>
    <w:rPr>
      <w:rFonts w:ascii="Maiandra GD" w:hAnsi="Maiandra GD"/>
      <w:sz w:val="24"/>
    </w:rPr>
  </w:style>
  <w:style w:type="character" w:customStyle="1" w:styleId="EndnoteTextChar">
    <w:name w:val="Endnote Text Char"/>
    <w:link w:val="EndnoteText"/>
    <w:semiHidden/>
    <w:rsid w:val="00BA1D47"/>
    <w:rPr>
      <w:rFonts w:ascii="Maiandra GD" w:hAnsi="Maiandra GD"/>
    </w:rPr>
  </w:style>
  <w:style w:type="character" w:customStyle="1" w:styleId="BodyTextIndent3Char">
    <w:name w:val="Body Text Indent 3 Char"/>
    <w:link w:val="BodyTextIndent3"/>
    <w:rsid w:val="00BA1D47"/>
    <w:rPr>
      <w:rFonts w:ascii="Georgia" w:hAnsi="Georgia"/>
      <w:sz w:val="24"/>
    </w:rPr>
  </w:style>
  <w:style w:type="character" w:customStyle="1" w:styleId="BodyTextChar">
    <w:name w:val="Body Text Char"/>
    <w:link w:val="BodyText"/>
    <w:uiPriority w:val="99"/>
    <w:rsid w:val="00BA1D47"/>
    <w:rPr>
      <w:rFonts w:ascii="Georgia" w:hAnsi="Georgia"/>
      <w:sz w:val="24"/>
    </w:rPr>
  </w:style>
  <w:style w:type="character" w:customStyle="1" w:styleId="BodyText2Char">
    <w:name w:val="Body Text 2 Char"/>
    <w:link w:val="BodyText2"/>
    <w:rsid w:val="00BA1D47"/>
    <w:rPr>
      <w:rFonts w:ascii="Georgia" w:hAnsi="Georgia"/>
      <w:bCs/>
      <w:sz w:val="22"/>
    </w:rPr>
  </w:style>
  <w:style w:type="character" w:customStyle="1" w:styleId="BodyText3Char">
    <w:name w:val="Body Text 3 Char"/>
    <w:link w:val="BodyText3"/>
    <w:rsid w:val="00BA1D47"/>
    <w:rPr>
      <w:rFonts w:ascii="Georgia" w:hAnsi="Georgia"/>
      <w:bCs/>
    </w:rPr>
  </w:style>
  <w:style w:type="character" w:customStyle="1" w:styleId="FootnoteTextChar">
    <w:name w:val="Footnote Text Char"/>
    <w:link w:val="FootnoteText"/>
    <w:semiHidden/>
    <w:rsid w:val="00BA1D47"/>
    <w:rPr>
      <w:rFonts w:ascii="Maiandra GD" w:hAnsi="Maiandra GD"/>
    </w:rPr>
  </w:style>
  <w:style w:type="character" w:customStyle="1" w:styleId="SubtitleChar">
    <w:name w:val="Subtitle Char"/>
    <w:link w:val="Subtitle"/>
    <w:rsid w:val="00BA1D47"/>
    <w:rPr>
      <w:rFonts w:ascii="Book Antiqua" w:hAnsi="Book Antiqua"/>
      <w:b/>
      <w:sz w:val="24"/>
    </w:rPr>
  </w:style>
  <w:style w:type="character" w:customStyle="1" w:styleId="BalloonTextChar">
    <w:name w:val="Balloon Text Char"/>
    <w:link w:val="BalloonText"/>
    <w:uiPriority w:val="99"/>
    <w:semiHidden/>
    <w:rsid w:val="00BA1D47"/>
    <w:rPr>
      <w:rFonts w:ascii="Tahoma" w:hAnsi="Tahoma" w:cs="Tahoma"/>
      <w:sz w:val="16"/>
      <w:szCs w:val="16"/>
    </w:rPr>
  </w:style>
  <w:style w:type="character" w:customStyle="1" w:styleId="apple-converted-space">
    <w:name w:val="apple-converted-space"/>
    <w:rsid w:val="00535B09"/>
  </w:style>
  <w:style w:type="paragraph" w:customStyle="1" w:styleId="ydpcba4d6b4yiv2815867074ydp33b7675eyiv8412702318msolistparagraph">
    <w:name w:val="ydpcba4d6b4yiv2815867074ydp33b7675eyiv8412702318msolistparagraph"/>
    <w:basedOn w:val="Normal"/>
    <w:rsid w:val="007D0E5B"/>
    <w:pPr>
      <w:spacing w:before="100" w:beforeAutospacing="1" w:after="100" w:afterAutospacing="1"/>
    </w:pPr>
    <w:rPr>
      <w:rFonts w:ascii="Times New Roman" w:hAnsi="Times New Roman"/>
      <w:szCs w:val="24"/>
    </w:rPr>
  </w:style>
  <w:style w:type="numbering" w:customStyle="1" w:styleId="NoList1">
    <w:name w:val="No List1"/>
    <w:next w:val="NoList"/>
    <w:uiPriority w:val="99"/>
    <w:semiHidden/>
    <w:unhideWhenUsed/>
    <w:rsid w:val="00A40DE2"/>
  </w:style>
  <w:style w:type="paragraph" w:customStyle="1" w:styleId="TableParagraph">
    <w:name w:val="Table Paragraph"/>
    <w:basedOn w:val="Normal"/>
    <w:uiPriority w:val="1"/>
    <w:qFormat/>
    <w:rsid w:val="00A40DE2"/>
    <w:pPr>
      <w:widowControl w:val="0"/>
    </w:pPr>
    <w:rPr>
      <w:rFonts w:ascii="Calibri" w:eastAsia="Calibri" w:hAnsi="Calibri" w:cs="Calibri"/>
      <w:sz w:val="22"/>
      <w:szCs w:val="22"/>
    </w:rPr>
  </w:style>
  <w:style w:type="character" w:styleId="CommentReference">
    <w:name w:val="annotation reference"/>
    <w:uiPriority w:val="99"/>
    <w:unhideWhenUsed/>
    <w:rsid w:val="00A40DE2"/>
    <w:rPr>
      <w:sz w:val="16"/>
      <w:szCs w:val="16"/>
    </w:rPr>
  </w:style>
  <w:style w:type="paragraph" w:styleId="CommentText">
    <w:name w:val="annotation text"/>
    <w:basedOn w:val="Normal"/>
    <w:link w:val="CommentTextChar"/>
    <w:uiPriority w:val="99"/>
    <w:unhideWhenUsed/>
    <w:rsid w:val="00A40DE2"/>
    <w:pPr>
      <w:spacing w:after="200"/>
    </w:pPr>
    <w:rPr>
      <w:rFonts w:ascii="Calibri" w:eastAsia="Calibri" w:hAnsi="Calibri" w:cs="Calibri"/>
      <w:sz w:val="20"/>
    </w:rPr>
  </w:style>
  <w:style w:type="character" w:customStyle="1" w:styleId="CommentTextChar">
    <w:name w:val="Comment Text Char"/>
    <w:link w:val="CommentText"/>
    <w:uiPriority w:val="99"/>
    <w:rsid w:val="00A40DE2"/>
    <w:rPr>
      <w:rFonts w:ascii="Calibri" w:eastAsia="Calibri" w:hAnsi="Calibri" w:cs="Calibri"/>
    </w:rPr>
  </w:style>
  <w:style w:type="paragraph" w:styleId="CommentSubject">
    <w:name w:val="annotation subject"/>
    <w:basedOn w:val="CommentText"/>
    <w:next w:val="CommentText"/>
    <w:link w:val="CommentSubjectChar"/>
    <w:uiPriority w:val="99"/>
    <w:unhideWhenUsed/>
    <w:rsid w:val="00A40DE2"/>
    <w:rPr>
      <w:b/>
      <w:bCs/>
    </w:rPr>
  </w:style>
  <w:style w:type="character" w:customStyle="1" w:styleId="CommentSubjectChar">
    <w:name w:val="Comment Subject Char"/>
    <w:link w:val="CommentSubject"/>
    <w:uiPriority w:val="99"/>
    <w:rsid w:val="00A40DE2"/>
    <w:rPr>
      <w:rFonts w:ascii="Calibri" w:eastAsia="Calibri" w:hAnsi="Calibri" w:cs="Calibri"/>
      <w:b/>
      <w:bCs/>
    </w:rPr>
  </w:style>
  <w:style w:type="character" w:customStyle="1" w:styleId="FollowedHyperlink1">
    <w:name w:val="FollowedHyperlink1"/>
    <w:uiPriority w:val="99"/>
    <w:semiHidden/>
    <w:unhideWhenUsed/>
    <w:rsid w:val="00A40DE2"/>
    <w:rPr>
      <w:color w:val="800080"/>
      <w:u w:val="single"/>
    </w:rPr>
  </w:style>
  <w:style w:type="paragraph" w:styleId="Revision">
    <w:name w:val="Revision"/>
    <w:hidden/>
    <w:uiPriority w:val="99"/>
    <w:semiHidden/>
    <w:rsid w:val="00A40DE2"/>
    <w:rPr>
      <w:rFonts w:ascii="Calibri" w:eastAsia="Calibri" w:hAnsi="Calibri" w:cs="Calibri"/>
      <w:sz w:val="22"/>
      <w:szCs w:val="22"/>
    </w:rPr>
  </w:style>
  <w:style w:type="table" w:styleId="TableGrid">
    <w:name w:val="Table Grid"/>
    <w:basedOn w:val="TableNormal"/>
    <w:uiPriority w:val="39"/>
    <w:rsid w:val="00A40DE2"/>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A40DE2"/>
    <w:rPr>
      <w:color w:val="954F72"/>
      <w:u w:val="single"/>
    </w:rPr>
  </w:style>
  <w:style w:type="character" w:styleId="UnresolvedMention">
    <w:name w:val="Unresolved Mention"/>
    <w:uiPriority w:val="99"/>
    <w:semiHidden/>
    <w:unhideWhenUsed/>
    <w:rsid w:val="00A27CCD"/>
    <w:rPr>
      <w:color w:val="605E5C"/>
      <w:shd w:val="clear" w:color="auto" w:fill="E1DFDD"/>
    </w:rPr>
  </w:style>
  <w:style w:type="paragraph" w:styleId="ListBullet">
    <w:name w:val="List Bullet"/>
    <w:basedOn w:val="Normal"/>
    <w:uiPriority w:val="99"/>
    <w:unhideWhenUsed/>
    <w:rsid w:val="00CB0008"/>
    <w:pPr>
      <w:numPr>
        <w:numId w:val="54"/>
      </w:numPr>
      <w:spacing w:after="200" w:line="276" w:lineRule="auto"/>
      <w:contextualSpacing/>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115038">
      <w:bodyDiv w:val="1"/>
      <w:marLeft w:val="0"/>
      <w:marRight w:val="0"/>
      <w:marTop w:val="0"/>
      <w:marBottom w:val="0"/>
      <w:divBdr>
        <w:top w:val="none" w:sz="0" w:space="0" w:color="auto"/>
        <w:left w:val="none" w:sz="0" w:space="0" w:color="auto"/>
        <w:bottom w:val="none" w:sz="0" w:space="0" w:color="auto"/>
        <w:right w:val="none" w:sz="0" w:space="0" w:color="auto"/>
      </w:divBdr>
    </w:div>
    <w:div w:id="173036186">
      <w:bodyDiv w:val="1"/>
      <w:marLeft w:val="0"/>
      <w:marRight w:val="0"/>
      <w:marTop w:val="0"/>
      <w:marBottom w:val="0"/>
      <w:divBdr>
        <w:top w:val="none" w:sz="0" w:space="0" w:color="auto"/>
        <w:left w:val="none" w:sz="0" w:space="0" w:color="auto"/>
        <w:bottom w:val="none" w:sz="0" w:space="0" w:color="auto"/>
        <w:right w:val="none" w:sz="0" w:space="0" w:color="auto"/>
      </w:divBdr>
    </w:div>
    <w:div w:id="186717298">
      <w:bodyDiv w:val="1"/>
      <w:marLeft w:val="0"/>
      <w:marRight w:val="0"/>
      <w:marTop w:val="0"/>
      <w:marBottom w:val="0"/>
      <w:divBdr>
        <w:top w:val="none" w:sz="0" w:space="0" w:color="auto"/>
        <w:left w:val="none" w:sz="0" w:space="0" w:color="auto"/>
        <w:bottom w:val="none" w:sz="0" w:space="0" w:color="auto"/>
        <w:right w:val="none" w:sz="0" w:space="0" w:color="auto"/>
      </w:divBdr>
    </w:div>
    <w:div w:id="218632531">
      <w:bodyDiv w:val="1"/>
      <w:marLeft w:val="0"/>
      <w:marRight w:val="0"/>
      <w:marTop w:val="0"/>
      <w:marBottom w:val="0"/>
      <w:divBdr>
        <w:top w:val="none" w:sz="0" w:space="0" w:color="auto"/>
        <w:left w:val="none" w:sz="0" w:space="0" w:color="auto"/>
        <w:bottom w:val="none" w:sz="0" w:space="0" w:color="auto"/>
        <w:right w:val="none" w:sz="0" w:space="0" w:color="auto"/>
      </w:divBdr>
    </w:div>
    <w:div w:id="259064573">
      <w:bodyDiv w:val="1"/>
      <w:marLeft w:val="0"/>
      <w:marRight w:val="0"/>
      <w:marTop w:val="0"/>
      <w:marBottom w:val="0"/>
      <w:divBdr>
        <w:top w:val="none" w:sz="0" w:space="0" w:color="auto"/>
        <w:left w:val="none" w:sz="0" w:space="0" w:color="auto"/>
        <w:bottom w:val="none" w:sz="0" w:space="0" w:color="auto"/>
        <w:right w:val="none" w:sz="0" w:space="0" w:color="auto"/>
      </w:divBdr>
    </w:div>
    <w:div w:id="301086588">
      <w:bodyDiv w:val="1"/>
      <w:marLeft w:val="0"/>
      <w:marRight w:val="0"/>
      <w:marTop w:val="0"/>
      <w:marBottom w:val="0"/>
      <w:divBdr>
        <w:top w:val="none" w:sz="0" w:space="0" w:color="auto"/>
        <w:left w:val="none" w:sz="0" w:space="0" w:color="auto"/>
        <w:bottom w:val="none" w:sz="0" w:space="0" w:color="auto"/>
        <w:right w:val="none" w:sz="0" w:space="0" w:color="auto"/>
      </w:divBdr>
    </w:div>
    <w:div w:id="456601899">
      <w:bodyDiv w:val="1"/>
      <w:marLeft w:val="0"/>
      <w:marRight w:val="0"/>
      <w:marTop w:val="0"/>
      <w:marBottom w:val="0"/>
      <w:divBdr>
        <w:top w:val="none" w:sz="0" w:space="0" w:color="auto"/>
        <w:left w:val="none" w:sz="0" w:space="0" w:color="auto"/>
        <w:bottom w:val="none" w:sz="0" w:space="0" w:color="auto"/>
        <w:right w:val="none" w:sz="0" w:space="0" w:color="auto"/>
      </w:divBdr>
    </w:div>
    <w:div w:id="486558901">
      <w:bodyDiv w:val="1"/>
      <w:marLeft w:val="0"/>
      <w:marRight w:val="0"/>
      <w:marTop w:val="0"/>
      <w:marBottom w:val="0"/>
      <w:divBdr>
        <w:top w:val="none" w:sz="0" w:space="0" w:color="auto"/>
        <w:left w:val="none" w:sz="0" w:space="0" w:color="auto"/>
        <w:bottom w:val="none" w:sz="0" w:space="0" w:color="auto"/>
        <w:right w:val="none" w:sz="0" w:space="0" w:color="auto"/>
      </w:divBdr>
    </w:div>
    <w:div w:id="527374841">
      <w:bodyDiv w:val="1"/>
      <w:marLeft w:val="0"/>
      <w:marRight w:val="0"/>
      <w:marTop w:val="0"/>
      <w:marBottom w:val="0"/>
      <w:divBdr>
        <w:top w:val="none" w:sz="0" w:space="0" w:color="auto"/>
        <w:left w:val="none" w:sz="0" w:space="0" w:color="auto"/>
        <w:bottom w:val="none" w:sz="0" w:space="0" w:color="auto"/>
        <w:right w:val="none" w:sz="0" w:space="0" w:color="auto"/>
      </w:divBdr>
      <w:divsChild>
        <w:div w:id="1858502409">
          <w:marLeft w:val="0"/>
          <w:marRight w:val="0"/>
          <w:marTop w:val="0"/>
          <w:marBottom w:val="0"/>
          <w:divBdr>
            <w:top w:val="none" w:sz="0" w:space="0" w:color="auto"/>
            <w:left w:val="none" w:sz="0" w:space="0" w:color="auto"/>
            <w:bottom w:val="none" w:sz="0" w:space="0" w:color="auto"/>
            <w:right w:val="none" w:sz="0" w:space="0" w:color="auto"/>
          </w:divBdr>
          <w:divsChild>
            <w:div w:id="505285469">
              <w:marLeft w:val="0"/>
              <w:marRight w:val="0"/>
              <w:marTop w:val="0"/>
              <w:marBottom w:val="0"/>
              <w:divBdr>
                <w:top w:val="none" w:sz="0" w:space="0" w:color="auto"/>
                <w:left w:val="none" w:sz="0" w:space="0" w:color="auto"/>
                <w:bottom w:val="none" w:sz="0" w:space="0" w:color="auto"/>
                <w:right w:val="none" w:sz="0" w:space="0" w:color="auto"/>
              </w:divBdr>
              <w:divsChild>
                <w:div w:id="1282684155">
                  <w:marLeft w:val="0"/>
                  <w:marRight w:val="0"/>
                  <w:marTop w:val="0"/>
                  <w:marBottom w:val="0"/>
                  <w:divBdr>
                    <w:top w:val="none" w:sz="0" w:space="0" w:color="auto"/>
                    <w:left w:val="none" w:sz="0" w:space="0" w:color="auto"/>
                    <w:bottom w:val="none" w:sz="0" w:space="0" w:color="auto"/>
                    <w:right w:val="none" w:sz="0" w:space="0" w:color="auto"/>
                  </w:divBdr>
                  <w:divsChild>
                    <w:div w:id="1761758659">
                      <w:marLeft w:val="0"/>
                      <w:marRight w:val="0"/>
                      <w:marTop w:val="0"/>
                      <w:marBottom w:val="0"/>
                      <w:divBdr>
                        <w:top w:val="none" w:sz="0" w:space="0" w:color="auto"/>
                        <w:left w:val="none" w:sz="0" w:space="0" w:color="auto"/>
                        <w:bottom w:val="none" w:sz="0" w:space="0" w:color="auto"/>
                        <w:right w:val="none" w:sz="0" w:space="0" w:color="auto"/>
                      </w:divBdr>
                      <w:divsChild>
                        <w:div w:id="762646625">
                          <w:marLeft w:val="0"/>
                          <w:marRight w:val="0"/>
                          <w:marTop w:val="0"/>
                          <w:marBottom w:val="0"/>
                          <w:divBdr>
                            <w:top w:val="none" w:sz="0" w:space="0" w:color="auto"/>
                            <w:left w:val="none" w:sz="0" w:space="0" w:color="auto"/>
                            <w:bottom w:val="none" w:sz="0" w:space="0" w:color="auto"/>
                            <w:right w:val="none" w:sz="0" w:space="0" w:color="auto"/>
                          </w:divBdr>
                          <w:divsChild>
                            <w:div w:id="559096165">
                              <w:marLeft w:val="0"/>
                              <w:marRight w:val="0"/>
                              <w:marTop w:val="0"/>
                              <w:marBottom w:val="0"/>
                              <w:divBdr>
                                <w:top w:val="none" w:sz="0" w:space="0" w:color="auto"/>
                                <w:left w:val="none" w:sz="0" w:space="0" w:color="auto"/>
                                <w:bottom w:val="none" w:sz="0" w:space="0" w:color="auto"/>
                                <w:right w:val="none" w:sz="0" w:space="0" w:color="auto"/>
                              </w:divBdr>
                              <w:divsChild>
                                <w:div w:id="1689065671">
                                  <w:marLeft w:val="0"/>
                                  <w:marRight w:val="0"/>
                                  <w:marTop w:val="0"/>
                                  <w:marBottom w:val="0"/>
                                  <w:divBdr>
                                    <w:top w:val="none" w:sz="0" w:space="0" w:color="auto"/>
                                    <w:left w:val="none" w:sz="0" w:space="0" w:color="auto"/>
                                    <w:bottom w:val="none" w:sz="0" w:space="0" w:color="auto"/>
                                    <w:right w:val="none" w:sz="0" w:space="0" w:color="auto"/>
                                  </w:divBdr>
                                  <w:divsChild>
                                    <w:div w:id="838889162">
                                      <w:marLeft w:val="0"/>
                                      <w:marRight w:val="0"/>
                                      <w:marTop w:val="0"/>
                                      <w:marBottom w:val="0"/>
                                      <w:divBdr>
                                        <w:top w:val="none" w:sz="0" w:space="0" w:color="auto"/>
                                        <w:left w:val="none" w:sz="0" w:space="0" w:color="auto"/>
                                        <w:bottom w:val="none" w:sz="0" w:space="0" w:color="auto"/>
                                        <w:right w:val="none" w:sz="0" w:space="0" w:color="auto"/>
                                      </w:divBdr>
                                      <w:divsChild>
                                        <w:div w:id="1887527243">
                                          <w:marLeft w:val="0"/>
                                          <w:marRight w:val="0"/>
                                          <w:marTop w:val="0"/>
                                          <w:marBottom w:val="0"/>
                                          <w:divBdr>
                                            <w:top w:val="none" w:sz="0" w:space="0" w:color="auto"/>
                                            <w:left w:val="none" w:sz="0" w:space="0" w:color="auto"/>
                                            <w:bottom w:val="none" w:sz="0" w:space="0" w:color="auto"/>
                                            <w:right w:val="none" w:sz="0" w:space="0" w:color="auto"/>
                                          </w:divBdr>
                                          <w:divsChild>
                                            <w:div w:id="306857862">
                                              <w:marLeft w:val="0"/>
                                              <w:marRight w:val="0"/>
                                              <w:marTop w:val="0"/>
                                              <w:marBottom w:val="0"/>
                                              <w:divBdr>
                                                <w:top w:val="none" w:sz="0" w:space="0" w:color="auto"/>
                                                <w:left w:val="none" w:sz="0" w:space="0" w:color="auto"/>
                                                <w:bottom w:val="none" w:sz="0" w:space="0" w:color="auto"/>
                                                <w:right w:val="none" w:sz="0" w:space="0" w:color="auto"/>
                                              </w:divBdr>
                                            </w:div>
                                            <w:div w:id="461004507">
                                              <w:marLeft w:val="0"/>
                                              <w:marRight w:val="0"/>
                                              <w:marTop w:val="0"/>
                                              <w:marBottom w:val="0"/>
                                              <w:divBdr>
                                                <w:top w:val="none" w:sz="0" w:space="0" w:color="auto"/>
                                                <w:left w:val="none" w:sz="0" w:space="0" w:color="auto"/>
                                                <w:bottom w:val="none" w:sz="0" w:space="0" w:color="auto"/>
                                                <w:right w:val="none" w:sz="0" w:space="0" w:color="auto"/>
                                              </w:divBdr>
                                            </w:div>
                                            <w:div w:id="636683312">
                                              <w:marLeft w:val="0"/>
                                              <w:marRight w:val="0"/>
                                              <w:marTop w:val="0"/>
                                              <w:marBottom w:val="0"/>
                                              <w:divBdr>
                                                <w:top w:val="none" w:sz="0" w:space="0" w:color="auto"/>
                                                <w:left w:val="none" w:sz="0" w:space="0" w:color="auto"/>
                                                <w:bottom w:val="none" w:sz="0" w:space="0" w:color="auto"/>
                                                <w:right w:val="none" w:sz="0" w:space="0" w:color="auto"/>
                                              </w:divBdr>
                                            </w:div>
                                            <w:div w:id="775563246">
                                              <w:marLeft w:val="0"/>
                                              <w:marRight w:val="0"/>
                                              <w:marTop w:val="0"/>
                                              <w:marBottom w:val="0"/>
                                              <w:divBdr>
                                                <w:top w:val="none" w:sz="0" w:space="0" w:color="auto"/>
                                                <w:left w:val="none" w:sz="0" w:space="0" w:color="auto"/>
                                                <w:bottom w:val="none" w:sz="0" w:space="0" w:color="auto"/>
                                                <w:right w:val="none" w:sz="0" w:space="0" w:color="auto"/>
                                              </w:divBdr>
                                            </w:div>
                                            <w:div w:id="880703800">
                                              <w:marLeft w:val="0"/>
                                              <w:marRight w:val="0"/>
                                              <w:marTop w:val="0"/>
                                              <w:marBottom w:val="0"/>
                                              <w:divBdr>
                                                <w:top w:val="none" w:sz="0" w:space="0" w:color="auto"/>
                                                <w:left w:val="none" w:sz="0" w:space="0" w:color="auto"/>
                                                <w:bottom w:val="none" w:sz="0" w:space="0" w:color="auto"/>
                                                <w:right w:val="none" w:sz="0" w:space="0" w:color="auto"/>
                                              </w:divBdr>
                                            </w:div>
                                            <w:div w:id="892738006">
                                              <w:marLeft w:val="0"/>
                                              <w:marRight w:val="0"/>
                                              <w:marTop w:val="0"/>
                                              <w:marBottom w:val="0"/>
                                              <w:divBdr>
                                                <w:top w:val="none" w:sz="0" w:space="0" w:color="auto"/>
                                                <w:left w:val="none" w:sz="0" w:space="0" w:color="auto"/>
                                                <w:bottom w:val="none" w:sz="0" w:space="0" w:color="auto"/>
                                                <w:right w:val="none" w:sz="0" w:space="0" w:color="auto"/>
                                              </w:divBdr>
                                            </w:div>
                                            <w:div w:id="959536130">
                                              <w:marLeft w:val="0"/>
                                              <w:marRight w:val="0"/>
                                              <w:marTop w:val="0"/>
                                              <w:marBottom w:val="0"/>
                                              <w:divBdr>
                                                <w:top w:val="none" w:sz="0" w:space="0" w:color="auto"/>
                                                <w:left w:val="none" w:sz="0" w:space="0" w:color="auto"/>
                                                <w:bottom w:val="none" w:sz="0" w:space="0" w:color="auto"/>
                                                <w:right w:val="none" w:sz="0" w:space="0" w:color="auto"/>
                                              </w:divBdr>
                                            </w:div>
                                            <w:div w:id="1043138508">
                                              <w:marLeft w:val="0"/>
                                              <w:marRight w:val="0"/>
                                              <w:marTop w:val="0"/>
                                              <w:marBottom w:val="0"/>
                                              <w:divBdr>
                                                <w:top w:val="none" w:sz="0" w:space="0" w:color="auto"/>
                                                <w:left w:val="none" w:sz="0" w:space="0" w:color="auto"/>
                                                <w:bottom w:val="none" w:sz="0" w:space="0" w:color="auto"/>
                                                <w:right w:val="none" w:sz="0" w:space="0" w:color="auto"/>
                                              </w:divBdr>
                                            </w:div>
                                            <w:div w:id="1598907797">
                                              <w:marLeft w:val="0"/>
                                              <w:marRight w:val="0"/>
                                              <w:marTop w:val="0"/>
                                              <w:marBottom w:val="0"/>
                                              <w:divBdr>
                                                <w:top w:val="none" w:sz="0" w:space="0" w:color="auto"/>
                                                <w:left w:val="none" w:sz="0" w:space="0" w:color="auto"/>
                                                <w:bottom w:val="none" w:sz="0" w:space="0" w:color="auto"/>
                                                <w:right w:val="none" w:sz="0" w:space="0" w:color="auto"/>
                                              </w:divBdr>
                                            </w:div>
                                            <w:div w:id="209095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8386798">
      <w:bodyDiv w:val="1"/>
      <w:marLeft w:val="0"/>
      <w:marRight w:val="0"/>
      <w:marTop w:val="0"/>
      <w:marBottom w:val="0"/>
      <w:divBdr>
        <w:top w:val="none" w:sz="0" w:space="0" w:color="auto"/>
        <w:left w:val="none" w:sz="0" w:space="0" w:color="auto"/>
        <w:bottom w:val="none" w:sz="0" w:space="0" w:color="auto"/>
        <w:right w:val="none" w:sz="0" w:space="0" w:color="auto"/>
      </w:divBdr>
    </w:div>
    <w:div w:id="789280814">
      <w:bodyDiv w:val="1"/>
      <w:marLeft w:val="0"/>
      <w:marRight w:val="0"/>
      <w:marTop w:val="0"/>
      <w:marBottom w:val="0"/>
      <w:divBdr>
        <w:top w:val="none" w:sz="0" w:space="0" w:color="auto"/>
        <w:left w:val="none" w:sz="0" w:space="0" w:color="auto"/>
        <w:bottom w:val="none" w:sz="0" w:space="0" w:color="auto"/>
        <w:right w:val="none" w:sz="0" w:space="0" w:color="auto"/>
      </w:divBdr>
    </w:div>
    <w:div w:id="791367517">
      <w:bodyDiv w:val="1"/>
      <w:marLeft w:val="0"/>
      <w:marRight w:val="0"/>
      <w:marTop w:val="0"/>
      <w:marBottom w:val="0"/>
      <w:divBdr>
        <w:top w:val="none" w:sz="0" w:space="0" w:color="auto"/>
        <w:left w:val="none" w:sz="0" w:space="0" w:color="auto"/>
        <w:bottom w:val="none" w:sz="0" w:space="0" w:color="auto"/>
        <w:right w:val="none" w:sz="0" w:space="0" w:color="auto"/>
      </w:divBdr>
    </w:div>
    <w:div w:id="829298192">
      <w:bodyDiv w:val="1"/>
      <w:marLeft w:val="0"/>
      <w:marRight w:val="0"/>
      <w:marTop w:val="0"/>
      <w:marBottom w:val="0"/>
      <w:divBdr>
        <w:top w:val="none" w:sz="0" w:space="0" w:color="auto"/>
        <w:left w:val="none" w:sz="0" w:space="0" w:color="auto"/>
        <w:bottom w:val="none" w:sz="0" w:space="0" w:color="auto"/>
        <w:right w:val="none" w:sz="0" w:space="0" w:color="auto"/>
      </w:divBdr>
    </w:div>
    <w:div w:id="888885730">
      <w:bodyDiv w:val="1"/>
      <w:marLeft w:val="0"/>
      <w:marRight w:val="0"/>
      <w:marTop w:val="0"/>
      <w:marBottom w:val="0"/>
      <w:divBdr>
        <w:top w:val="none" w:sz="0" w:space="0" w:color="auto"/>
        <w:left w:val="none" w:sz="0" w:space="0" w:color="auto"/>
        <w:bottom w:val="none" w:sz="0" w:space="0" w:color="auto"/>
        <w:right w:val="none" w:sz="0" w:space="0" w:color="auto"/>
      </w:divBdr>
    </w:div>
    <w:div w:id="899242784">
      <w:bodyDiv w:val="1"/>
      <w:marLeft w:val="0"/>
      <w:marRight w:val="0"/>
      <w:marTop w:val="0"/>
      <w:marBottom w:val="0"/>
      <w:divBdr>
        <w:top w:val="none" w:sz="0" w:space="0" w:color="auto"/>
        <w:left w:val="none" w:sz="0" w:space="0" w:color="auto"/>
        <w:bottom w:val="none" w:sz="0" w:space="0" w:color="auto"/>
        <w:right w:val="none" w:sz="0" w:space="0" w:color="auto"/>
      </w:divBdr>
    </w:div>
    <w:div w:id="1259097686">
      <w:bodyDiv w:val="1"/>
      <w:marLeft w:val="0"/>
      <w:marRight w:val="0"/>
      <w:marTop w:val="0"/>
      <w:marBottom w:val="0"/>
      <w:divBdr>
        <w:top w:val="none" w:sz="0" w:space="0" w:color="auto"/>
        <w:left w:val="none" w:sz="0" w:space="0" w:color="auto"/>
        <w:bottom w:val="none" w:sz="0" w:space="0" w:color="auto"/>
        <w:right w:val="none" w:sz="0" w:space="0" w:color="auto"/>
      </w:divBdr>
    </w:div>
    <w:div w:id="1353456305">
      <w:bodyDiv w:val="1"/>
      <w:marLeft w:val="0"/>
      <w:marRight w:val="0"/>
      <w:marTop w:val="0"/>
      <w:marBottom w:val="0"/>
      <w:divBdr>
        <w:top w:val="none" w:sz="0" w:space="0" w:color="auto"/>
        <w:left w:val="none" w:sz="0" w:space="0" w:color="auto"/>
        <w:bottom w:val="none" w:sz="0" w:space="0" w:color="auto"/>
        <w:right w:val="none" w:sz="0" w:space="0" w:color="auto"/>
      </w:divBdr>
    </w:div>
    <w:div w:id="1514999017">
      <w:bodyDiv w:val="1"/>
      <w:marLeft w:val="0"/>
      <w:marRight w:val="0"/>
      <w:marTop w:val="0"/>
      <w:marBottom w:val="0"/>
      <w:divBdr>
        <w:top w:val="none" w:sz="0" w:space="0" w:color="auto"/>
        <w:left w:val="none" w:sz="0" w:space="0" w:color="auto"/>
        <w:bottom w:val="none" w:sz="0" w:space="0" w:color="auto"/>
        <w:right w:val="none" w:sz="0" w:space="0" w:color="auto"/>
      </w:divBdr>
      <w:divsChild>
        <w:div w:id="795949856">
          <w:marLeft w:val="0"/>
          <w:marRight w:val="0"/>
          <w:marTop w:val="0"/>
          <w:marBottom w:val="0"/>
          <w:divBdr>
            <w:top w:val="none" w:sz="0" w:space="0" w:color="auto"/>
            <w:left w:val="none" w:sz="0" w:space="0" w:color="auto"/>
            <w:bottom w:val="none" w:sz="0" w:space="0" w:color="auto"/>
            <w:right w:val="none" w:sz="0" w:space="0" w:color="auto"/>
          </w:divBdr>
          <w:divsChild>
            <w:div w:id="449712197">
              <w:marLeft w:val="0"/>
              <w:marRight w:val="0"/>
              <w:marTop w:val="0"/>
              <w:marBottom w:val="0"/>
              <w:divBdr>
                <w:top w:val="none" w:sz="0" w:space="0" w:color="auto"/>
                <w:left w:val="none" w:sz="0" w:space="0" w:color="auto"/>
                <w:bottom w:val="none" w:sz="0" w:space="0" w:color="auto"/>
                <w:right w:val="none" w:sz="0" w:space="0" w:color="auto"/>
              </w:divBdr>
              <w:divsChild>
                <w:div w:id="1305424159">
                  <w:marLeft w:val="0"/>
                  <w:marRight w:val="0"/>
                  <w:marTop w:val="0"/>
                  <w:marBottom w:val="0"/>
                  <w:divBdr>
                    <w:top w:val="none" w:sz="0" w:space="0" w:color="auto"/>
                    <w:left w:val="none" w:sz="0" w:space="0" w:color="auto"/>
                    <w:bottom w:val="none" w:sz="0" w:space="0" w:color="auto"/>
                    <w:right w:val="none" w:sz="0" w:space="0" w:color="auto"/>
                  </w:divBdr>
                  <w:divsChild>
                    <w:div w:id="855536767">
                      <w:marLeft w:val="0"/>
                      <w:marRight w:val="0"/>
                      <w:marTop w:val="0"/>
                      <w:marBottom w:val="0"/>
                      <w:divBdr>
                        <w:top w:val="none" w:sz="0" w:space="0" w:color="auto"/>
                        <w:left w:val="none" w:sz="0" w:space="0" w:color="auto"/>
                        <w:bottom w:val="none" w:sz="0" w:space="0" w:color="auto"/>
                        <w:right w:val="none" w:sz="0" w:space="0" w:color="auto"/>
                      </w:divBdr>
                      <w:divsChild>
                        <w:div w:id="354498802">
                          <w:marLeft w:val="0"/>
                          <w:marRight w:val="0"/>
                          <w:marTop w:val="0"/>
                          <w:marBottom w:val="0"/>
                          <w:divBdr>
                            <w:top w:val="none" w:sz="0" w:space="0" w:color="auto"/>
                            <w:left w:val="none" w:sz="0" w:space="0" w:color="auto"/>
                            <w:bottom w:val="none" w:sz="0" w:space="0" w:color="auto"/>
                            <w:right w:val="none" w:sz="0" w:space="0" w:color="auto"/>
                          </w:divBdr>
                          <w:divsChild>
                            <w:div w:id="353271287">
                              <w:marLeft w:val="0"/>
                              <w:marRight w:val="0"/>
                              <w:marTop w:val="0"/>
                              <w:marBottom w:val="0"/>
                              <w:divBdr>
                                <w:top w:val="none" w:sz="0" w:space="0" w:color="auto"/>
                                <w:left w:val="none" w:sz="0" w:space="0" w:color="auto"/>
                                <w:bottom w:val="none" w:sz="0" w:space="0" w:color="auto"/>
                                <w:right w:val="none" w:sz="0" w:space="0" w:color="auto"/>
                              </w:divBdr>
                              <w:divsChild>
                                <w:div w:id="157967538">
                                  <w:marLeft w:val="0"/>
                                  <w:marRight w:val="0"/>
                                  <w:marTop w:val="0"/>
                                  <w:marBottom w:val="0"/>
                                  <w:divBdr>
                                    <w:top w:val="none" w:sz="0" w:space="0" w:color="auto"/>
                                    <w:left w:val="none" w:sz="0" w:space="0" w:color="auto"/>
                                    <w:bottom w:val="none" w:sz="0" w:space="0" w:color="auto"/>
                                    <w:right w:val="none" w:sz="0" w:space="0" w:color="auto"/>
                                  </w:divBdr>
                                  <w:divsChild>
                                    <w:div w:id="2125876787">
                                      <w:marLeft w:val="0"/>
                                      <w:marRight w:val="0"/>
                                      <w:marTop w:val="0"/>
                                      <w:marBottom w:val="0"/>
                                      <w:divBdr>
                                        <w:top w:val="none" w:sz="0" w:space="0" w:color="auto"/>
                                        <w:left w:val="none" w:sz="0" w:space="0" w:color="auto"/>
                                        <w:bottom w:val="none" w:sz="0" w:space="0" w:color="auto"/>
                                        <w:right w:val="none" w:sz="0" w:space="0" w:color="auto"/>
                                      </w:divBdr>
                                      <w:divsChild>
                                        <w:div w:id="210692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6788736">
      <w:bodyDiv w:val="1"/>
      <w:marLeft w:val="0"/>
      <w:marRight w:val="0"/>
      <w:marTop w:val="0"/>
      <w:marBottom w:val="0"/>
      <w:divBdr>
        <w:top w:val="none" w:sz="0" w:space="0" w:color="auto"/>
        <w:left w:val="none" w:sz="0" w:space="0" w:color="auto"/>
        <w:bottom w:val="none" w:sz="0" w:space="0" w:color="auto"/>
        <w:right w:val="none" w:sz="0" w:space="0" w:color="auto"/>
      </w:divBdr>
    </w:div>
    <w:div w:id="1916088794">
      <w:bodyDiv w:val="1"/>
      <w:marLeft w:val="0"/>
      <w:marRight w:val="0"/>
      <w:marTop w:val="0"/>
      <w:marBottom w:val="0"/>
      <w:divBdr>
        <w:top w:val="none" w:sz="0" w:space="0" w:color="auto"/>
        <w:left w:val="none" w:sz="0" w:space="0" w:color="auto"/>
        <w:bottom w:val="none" w:sz="0" w:space="0" w:color="auto"/>
        <w:right w:val="none" w:sz="0" w:space="0" w:color="auto"/>
      </w:divBdr>
    </w:div>
    <w:div w:id="1921938094">
      <w:bodyDiv w:val="1"/>
      <w:marLeft w:val="0"/>
      <w:marRight w:val="0"/>
      <w:marTop w:val="0"/>
      <w:marBottom w:val="0"/>
      <w:divBdr>
        <w:top w:val="none" w:sz="0" w:space="0" w:color="auto"/>
        <w:left w:val="none" w:sz="0" w:space="0" w:color="auto"/>
        <w:bottom w:val="none" w:sz="0" w:space="0" w:color="auto"/>
        <w:right w:val="none" w:sz="0" w:space="0" w:color="auto"/>
      </w:divBdr>
    </w:div>
    <w:div w:id="21322800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brink@maikerhp.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a0612c5-3e32-44c8-859d-24a09ce39535" xsi:nil="true"/>
    <lcf76f155ced4ddcb4097134ff3c332f xmlns="055003c7-82ab-4234-ac3c-319c663b0af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D17DAAE2E8F7B4390F507455C39BB25" ma:contentTypeVersion="16" ma:contentTypeDescription="Create a new document." ma:contentTypeScope="" ma:versionID="8ef2ac6bc292aeea3b0d8d8d489390fb">
  <xsd:schema xmlns:xsd="http://www.w3.org/2001/XMLSchema" xmlns:xs="http://www.w3.org/2001/XMLSchema" xmlns:p="http://schemas.microsoft.com/office/2006/metadata/properties" xmlns:ns2="055003c7-82ab-4234-ac3c-319c663b0af5" xmlns:ns3="1a0612c5-3e32-44c8-859d-24a09ce39535" targetNamespace="http://schemas.microsoft.com/office/2006/metadata/properties" ma:root="true" ma:fieldsID="dd64d5f16f82492932449388e0dcef23" ns2:_="" ns3:_="">
    <xsd:import namespace="055003c7-82ab-4234-ac3c-319c663b0af5"/>
    <xsd:import namespace="1a0612c5-3e32-44c8-859d-24a09ce3953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5003c7-82ab-4234-ac3c-319c663b0a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e29dd4e6-67d3-43ad-8cc7-1c02a91a2f2b" ma:termSetId="09814cd3-568e-fe90-9814-8d621ff8fb84" ma:anchorId="fba54fb3-c3e1-fe81-a776-ca4b69148c4d" ma:open="true" ma:isKeyword="false">
      <xsd:complexType>
        <xsd:sequence>
          <xsd:element ref="pc:Terms" minOccurs="0" maxOccurs="1"/>
        </xsd:sequence>
      </xsd:complex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0612c5-3e32-44c8-859d-24a09ce3953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29f83ba0-dfc1-4730-b284-39a935df6e5f}" ma:internalName="TaxCatchAll" ma:showField="CatchAllData" ma:web="1a0612c5-3e32-44c8-859d-24a09ce3953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3EFE40-4CA8-4345-B7F0-8B7D838D1174}">
  <ds:schemaRefs>
    <ds:schemaRef ds:uri="http://schemas.microsoft.com/office/2006/metadata/properties"/>
    <ds:schemaRef ds:uri="http://schemas.microsoft.com/office/infopath/2007/PartnerControls"/>
    <ds:schemaRef ds:uri="1a0612c5-3e32-44c8-859d-24a09ce39535"/>
    <ds:schemaRef ds:uri="055003c7-82ab-4234-ac3c-319c663b0af5"/>
  </ds:schemaRefs>
</ds:datastoreItem>
</file>

<file path=customXml/itemProps2.xml><?xml version="1.0" encoding="utf-8"?>
<ds:datastoreItem xmlns:ds="http://schemas.openxmlformats.org/officeDocument/2006/customXml" ds:itemID="{4146296E-C55E-4F06-A360-CC5C51DBCED2}">
  <ds:schemaRefs>
    <ds:schemaRef ds:uri="http://schemas.microsoft.com/sharepoint/v3/contenttype/forms"/>
  </ds:schemaRefs>
</ds:datastoreItem>
</file>

<file path=customXml/itemProps3.xml><?xml version="1.0" encoding="utf-8"?>
<ds:datastoreItem xmlns:ds="http://schemas.openxmlformats.org/officeDocument/2006/customXml" ds:itemID="{85437FEE-9A06-4D84-B7DF-9295908106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5003c7-82ab-4234-ac3c-319c663b0af5"/>
    <ds:schemaRef ds:uri="1a0612c5-3e32-44c8-859d-24a09ce395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28C995-7643-43F2-8113-EDFD6FD8E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32</Pages>
  <Words>8356</Words>
  <Characters>47631</Characters>
  <Application>Microsoft Office Word</Application>
  <DocSecurity>0</DocSecurity>
  <Lines>396</Lines>
  <Paragraphs>111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T</vt:lpstr>
      <vt:lpstr>    Attention: Denise Lightner, Procurement &amp; Contracting Specialist</vt:lpstr>
    </vt:vector>
  </TitlesOfParts>
  <Company>LVHA</Company>
  <LinksUpToDate>false</LinksUpToDate>
  <CharactersWithSpaces>55876</CharactersWithSpaces>
  <SharedDoc>false</SharedDoc>
  <HLinks>
    <vt:vector size="18" baseType="variant">
      <vt:variant>
        <vt:i4>6357091</vt:i4>
      </vt:variant>
      <vt:variant>
        <vt:i4>6</vt:i4>
      </vt:variant>
      <vt:variant>
        <vt:i4>0</vt:i4>
      </vt:variant>
      <vt:variant>
        <vt:i4>5</vt:i4>
      </vt:variant>
      <vt:variant>
        <vt:lpwstr>https://www.hudexchange.info/programs/environmental-review/</vt:lpwstr>
      </vt:variant>
      <vt:variant>
        <vt:lpwstr/>
      </vt:variant>
      <vt:variant>
        <vt:i4>6357091</vt:i4>
      </vt:variant>
      <vt:variant>
        <vt:i4>3</vt:i4>
      </vt:variant>
      <vt:variant>
        <vt:i4>0</vt:i4>
      </vt:variant>
      <vt:variant>
        <vt:i4>5</vt:i4>
      </vt:variant>
      <vt:variant>
        <vt:lpwstr>https://www.hudexchange.info/programs/environmental-review/</vt:lpwstr>
      </vt:variant>
      <vt:variant>
        <vt:lpwstr/>
      </vt:variant>
      <vt:variant>
        <vt:i4>196616</vt:i4>
      </vt:variant>
      <vt:variant>
        <vt:i4>0</vt:i4>
      </vt:variant>
      <vt:variant>
        <vt:i4>0</vt:i4>
      </vt:variant>
      <vt:variant>
        <vt:i4>5</vt:i4>
      </vt:variant>
      <vt:variant>
        <vt:lpwstr>https://www.hudexchange.info/resource/3140/part-58-environmental-assessment-form/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subject/>
  <dc:creator>LvhaUser</dc:creator>
  <cp:keywords/>
  <dc:description/>
  <cp:lastModifiedBy>Katelyn Brink</cp:lastModifiedBy>
  <cp:revision>154</cp:revision>
  <cp:lastPrinted>2024-07-11T17:08:00Z</cp:lastPrinted>
  <dcterms:created xsi:type="dcterms:W3CDTF">2024-07-11T17:12:00Z</dcterms:created>
  <dcterms:modified xsi:type="dcterms:W3CDTF">2025-06-25T20:47:00Z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0x0101002D17DAAE2E8F7B4390F507455C39BB25</vt:lpwstr>
  </property>
  <property fmtid="{D5CDD505-2E9C-101B-9397-08002B2CF9AE}" pid="3" name="MediaServiceImageTags">
    <vt:lpwstr/>
  </property>
</Properties>
</file>